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D80" w:rsidRPr="0077477D" w:rsidRDefault="00491D80" w:rsidP="00491D80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7477D">
        <w:rPr>
          <w:rFonts w:ascii="Times New Roman" w:hAnsi="Times New Roman"/>
          <w:b/>
          <w:bCs/>
          <w:sz w:val="28"/>
          <w:szCs w:val="28"/>
        </w:rPr>
        <w:t>APÊNDICE A</w:t>
      </w:r>
    </w:p>
    <w:p w:rsidR="00491D80" w:rsidRDefault="00491D80" w:rsidP="00491D80">
      <w:pPr>
        <w:spacing w:after="120" w:line="240" w:lineRule="auto"/>
        <w:jc w:val="center"/>
        <w:rPr>
          <w:rFonts w:ascii="Times New Roman" w:eastAsiaTheme="minorHAnsi" w:hAnsi="Times New Roman"/>
          <w:b/>
          <w:bCs/>
          <w:sz w:val="23"/>
          <w:szCs w:val="23"/>
          <w:lang w:eastAsia="en-US"/>
        </w:rPr>
      </w:pPr>
      <w:r>
        <w:rPr>
          <w:rFonts w:ascii="Times New Roman" w:eastAsiaTheme="minorHAnsi" w:hAnsi="Times New Roman"/>
          <w:b/>
          <w:bCs/>
          <w:sz w:val="23"/>
          <w:szCs w:val="23"/>
          <w:lang w:eastAsia="en-US"/>
        </w:rPr>
        <w:t>ROTEIRO DA ESTRUTURA MINIMA DE PROJETO PEDAGÓGICO DE CURSO DE EDUCAÇÃO BÁSICA E PROFISSIONAL</w:t>
      </w:r>
    </w:p>
    <w:p w:rsidR="00491D80" w:rsidRDefault="00491D80" w:rsidP="00491D80">
      <w:pPr>
        <w:spacing w:after="120" w:line="240" w:lineRule="auto"/>
        <w:jc w:val="center"/>
        <w:rPr>
          <w:rFonts w:ascii="Times New Roman" w:eastAsiaTheme="minorHAnsi" w:hAnsi="Times New Roman"/>
          <w:b/>
          <w:bCs/>
          <w:sz w:val="23"/>
          <w:szCs w:val="23"/>
          <w:lang w:eastAsia="en-US"/>
        </w:rPr>
      </w:pPr>
    </w:p>
    <w:p w:rsidR="00491D80" w:rsidRPr="000C49D4" w:rsidRDefault="00491D80" w:rsidP="00491D80">
      <w:pPr>
        <w:pStyle w:val="PargrafodaLista"/>
        <w:numPr>
          <w:ilvl w:val="0"/>
          <w:numId w:val="7"/>
        </w:numPr>
        <w:spacing w:before="120" w:after="0" w:line="360" w:lineRule="auto"/>
        <w:ind w:left="284" w:hanging="142"/>
        <w:jc w:val="both"/>
        <w:rPr>
          <w:rFonts w:ascii="Times New Roman" w:eastAsia="FangSong" w:hAnsi="Times New Roman"/>
          <w:b/>
          <w:sz w:val="24"/>
          <w:szCs w:val="24"/>
        </w:rPr>
      </w:pPr>
      <w:r w:rsidRPr="000C49D4">
        <w:rPr>
          <w:rFonts w:ascii="Times New Roman" w:eastAsia="FangSong" w:hAnsi="Times New Roman"/>
          <w:b/>
          <w:sz w:val="24"/>
          <w:szCs w:val="24"/>
        </w:rPr>
        <w:t>Formatação</w:t>
      </w:r>
    </w:p>
    <w:p w:rsidR="00491D80" w:rsidRPr="00E021FE" w:rsidRDefault="00491D80" w:rsidP="00491D80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E021FE">
        <w:rPr>
          <w:rFonts w:ascii="Times New Roman" w:eastAsia="FangSong" w:hAnsi="Times New Roman"/>
          <w:sz w:val="24"/>
          <w:szCs w:val="24"/>
        </w:rPr>
        <w:t>Os Projetos Pedagógicos d</w:t>
      </w:r>
      <w:r>
        <w:rPr>
          <w:rFonts w:ascii="Times New Roman" w:eastAsia="FangSong" w:hAnsi="Times New Roman"/>
          <w:sz w:val="24"/>
          <w:szCs w:val="24"/>
        </w:rPr>
        <w:t>e Cursos Técnicos de Nível Médio</w:t>
      </w:r>
      <w:proofErr w:type="gramStart"/>
      <w:r>
        <w:rPr>
          <w:rFonts w:ascii="Times New Roman" w:eastAsia="FangSong" w:hAnsi="Times New Roman"/>
          <w:sz w:val="24"/>
          <w:szCs w:val="24"/>
        </w:rPr>
        <w:t xml:space="preserve"> </w:t>
      </w:r>
      <w:r w:rsidRPr="00E021FE">
        <w:rPr>
          <w:rFonts w:ascii="Times New Roman" w:eastAsia="FangSong" w:hAnsi="Times New Roman"/>
          <w:sz w:val="24"/>
          <w:szCs w:val="24"/>
        </w:rPr>
        <w:t xml:space="preserve"> </w:t>
      </w:r>
      <w:proofErr w:type="gramEnd"/>
      <w:r w:rsidRPr="00E021FE">
        <w:rPr>
          <w:rFonts w:ascii="Times New Roman" w:eastAsia="FangSong" w:hAnsi="Times New Roman"/>
          <w:sz w:val="24"/>
          <w:szCs w:val="24"/>
        </w:rPr>
        <w:t>deverão seguir as orientações da Associação Bras</w:t>
      </w:r>
      <w:r>
        <w:rPr>
          <w:rFonts w:ascii="Times New Roman" w:eastAsia="FangSong" w:hAnsi="Times New Roman"/>
          <w:sz w:val="24"/>
          <w:szCs w:val="24"/>
        </w:rPr>
        <w:t>ileira de Normas Técnicas, devendo</w:t>
      </w:r>
      <w:r w:rsidRPr="00E021FE">
        <w:rPr>
          <w:rFonts w:ascii="Times New Roman" w:eastAsia="FangSong" w:hAnsi="Times New Roman"/>
          <w:sz w:val="24"/>
          <w:szCs w:val="24"/>
        </w:rPr>
        <w:t xml:space="preserve"> ser consideradas</w:t>
      </w:r>
      <w:r>
        <w:rPr>
          <w:rFonts w:ascii="Times New Roman" w:eastAsia="FangSong" w:hAnsi="Times New Roman"/>
          <w:sz w:val="24"/>
          <w:szCs w:val="24"/>
        </w:rPr>
        <w:t xml:space="preserve"> as seguintes especificações</w:t>
      </w:r>
      <w:r w:rsidRPr="00E021FE">
        <w:rPr>
          <w:rFonts w:ascii="Times New Roman" w:eastAsia="FangSong" w:hAnsi="Times New Roman"/>
          <w:sz w:val="24"/>
          <w:szCs w:val="24"/>
        </w:rPr>
        <w:t xml:space="preserve">: </w:t>
      </w:r>
    </w:p>
    <w:p w:rsidR="00491D80" w:rsidRDefault="00491D80" w:rsidP="00491D80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021FE">
        <w:rPr>
          <w:rFonts w:ascii="Times New Roman" w:hAnsi="Times New Roman"/>
          <w:color w:val="000000"/>
          <w:sz w:val="24"/>
          <w:szCs w:val="24"/>
        </w:rPr>
        <w:t xml:space="preserve">Tipo de letra: </w:t>
      </w:r>
      <w:proofErr w:type="spellStart"/>
      <w:r w:rsidRPr="00E021FE">
        <w:rPr>
          <w:rFonts w:ascii="Times New Roman" w:hAnsi="Times New Roman"/>
          <w:color w:val="000000"/>
          <w:sz w:val="24"/>
          <w:szCs w:val="24"/>
        </w:rPr>
        <w:t>Arial</w:t>
      </w:r>
      <w:proofErr w:type="spellEnd"/>
      <w:r w:rsidRPr="00E021FE">
        <w:rPr>
          <w:rFonts w:ascii="Times New Roman" w:hAnsi="Times New Roman"/>
          <w:color w:val="000000"/>
          <w:sz w:val="24"/>
          <w:szCs w:val="24"/>
        </w:rPr>
        <w:t>, tamanho 12 (exceto para o título de capa, com tamanho 16);</w:t>
      </w:r>
    </w:p>
    <w:p w:rsidR="00491D80" w:rsidRPr="00E021FE" w:rsidRDefault="00491D80" w:rsidP="00491D80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021FE">
        <w:rPr>
          <w:rFonts w:ascii="Times New Roman" w:hAnsi="Times New Roman"/>
          <w:color w:val="000000"/>
          <w:sz w:val="24"/>
          <w:szCs w:val="24"/>
        </w:rPr>
        <w:t xml:space="preserve">Espaçamento entre linhas de 1,5, exceto nas situações previstas na própria ABNT, como em citações longas (com recuo) e dentro de quadros ou tabelas; </w:t>
      </w:r>
    </w:p>
    <w:p w:rsidR="00491D80" w:rsidRPr="00E021FE" w:rsidRDefault="00491D80" w:rsidP="00491D80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021FE">
        <w:rPr>
          <w:rFonts w:ascii="Times New Roman" w:hAnsi="Times New Roman"/>
          <w:color w:val="000000"/>
          <w:sz w:val="24"/>
          <w:szCs w:val="24"/>
        </w:rPr>
        <w:t xml:space="preserve">Configuração da página em formato A4, com as seguintes margens: 3,0 cm na parte superior e esquerda; 2,0 cm na parte inferior e direita (atingem-se os 2,0 cm na parte inferior colocando-se 1,6 na janela de configuração); </w:t>
      </w:r>
    </w:p>
    <w:p w:rsidR="00491D80" w:rsidRPr="00E021FE" w:rsidRDefault="00491D80" w:rsidP="00491D80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021FE">
        <w:rPr>
          <w:rFonts w:ascii="Times New Roman" w:hAnsi="Times New Roman"/>
          <w:color w:val="000000"/>
          <w:sz w:val="24"/>
          <w:szCs w:val="24"/>
        </w:rPr>
        <w:t xml:space="preserve">Apresentação de título e fonte para as figuras, tabelas e quadros; </w:t>
      </w:r>
    </w:p>
    <w:p w:rsidR="00491D80" w:rsidRPr="00E021FE" w:rsidRDefault="00491D80" w:rsidP="00491D80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021FE">
        <w:rPr>
          <w:rFonts w:ascii="Times New Roman" w:hAnsi="Times New Roman"/>
          <w:color w:val="000000"/>
          <w:sz w:val="24"/>
          <w:szCs w:val="24"/>
        </w:rPr>
        <w:t xml:space="preserve">Indicação das fontes de pesquisa usadas nas fundamentações teóricas; </w:t>
      </w:r>
    </w:p>
    <w:p w:rsidR="00491D80" w:rsidRDefault="00491D80" w:rsidP="00491D80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021FE">
        <w:rPr>
          <w:rFonts w:ascii="Times New Roman" w:hAnsi="Times New Roman"/>
          <w:color w:val="000000"/>
          <w:sz w:val="24"/>
          <w:szCs w:val="24"/>
        </w:rPr>
        <w:t xml:space="preserve">Espaçamento de uma linha para separar títulos de texto, acima e abaixo dos títulos e subtítulos. </w:t>
      </w:r>
    </w:p>
    <w:p w:rsidR="00491D80" w:rsidRPr="00F52936" w:rsidRDefault="00491D80" w:rsidP="00491D80">
      <w:pPr>
        <w:spacing w:before="120" w:after="0" w:line="360" w:lineRule="auto"/>
        <w:jc w:val="both"/>
        <w:rPr>
          <w:rFonts w:ascii="Times New Roman" w:eastAsia="FangSong" w:hAnsi="Times New Roman"/>
          <w:b/>
          <w:sz w:val="24"/>
          <w:szCs w:val="24"/>
        </w:rPr>
      </w:pPr>
      <w:proofErr w:type="gramStart"/>
      <w:r>
        <w:rPr>
          <w:rFonts w:ascii="Times New Roman" w:eastAsia="FangSong" w:hAnsi="Times New Roman"/>
          <w:b/>
          <w:sz w:val="24"/>
          <w:szCs w:val="24"/>
        </w:rPr>
        <w:t>II .</w:t>
      </w:r>
      <w:proofErr w:type="gramEnd"/>
      <w:r>
        <w:rPr>
          <w:rFonts w:ascii="Times New Roman" w:eastAsia="FangSong" w:hAnsi="Times New Roman"/>
          <w:b/>
          <w:sz w:val="24"/>
          <w:szCs w:val="24"/>
        </w:rPr>
        <w:t xml:space="preserve"> </w:t>
      </w:r>
      <w:r w:rsidRPr="00F52936">
        <w:rPr>
          <w:rFonts w:ascii="Times New Roman" w:eastAsia="FangSong" w:hAnsi="Times New Roman"/>
          <w:b/>
          <w:sz w:val="24"/>
          <w:szCs w:val="24"/>
        </w:rPr>
        <w:t>Estrutura</w:t>
      </w:r>
    </w:p>
    <w:p w:rsidR="00491D80" w:rsidRPr="008E6408" w:rsidRDefault="00491D80" w:rsidP="00491D80">
      <w:pPr>
        <w:spacing w:before="120" w:after="0" w:line="360" w:lineRule="auto"/>
        <w:ind w:firstLine="360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>O</w:t>
      </w:r>
      <w:proofErr w:type="gramStart"/>
      <w:r>
        <w:rPr>
          <w:rFonts w:ascii="Times New Roman" w:eastAsia="FangSong" w:hAnsi="Times New Roman"/>
          <w:sz w:val="24"/>
          <w:szCs w:val="24"/>
        </w:rPr>
        <w:t xml:space="preserve"> </w:t>
      </w:r>
      <w:r w:rsidRPr="008E6408">
        <w:rPr>
          <w:rFonts w:ascii="Times New Roman" w:eastAsia="FangSong" w:hAnsi="Times New Roman"/>
          <w:sz w:val="24"/>
          <w:szCs w:val="24"/>
        </w:rPr>
        <w:t xml:space="preserve"> </w:t>
      </w:r>
      <w:proofErr w:type="gramEnd"/>
      <w:r w:rsidRPr="008E6408">
        <w:rPr>
          <w:rFonts w:ascii="Times New Roman" w:eastAsia="FangSong" w:hAnsi="Times New Roman"/>
          <w:sz w:val="24"/>
          <w:szCs w:val="24"/>
        </w:rPr>
        <w:t>presente roteiro para elaboração de Projeto Pedagógico de Cursos Técnicos de Nível Médio constitui-se como instrumento de esclarecimento sobre os itens que devem compor o PPC, obedecida a estrutura mínima constante n</w:t>
      </w:r>
      <w:r>
        <w:rPr>
          <w:rFonts w:ascii="Times New Roman" w:eastAsia="FangSong" w:hAnsi="Times New Roman"/>
          <w:sz w:val="24"/>
          <w:szCs w:val="24"/>
        </w:rPr>
        <w:t xml:space="preserve">a Resolução CNE/CEB nº 06/2012, no </w:t>
      </w:r>
      <w:r w:rsidRPr="008E6408">
        <w:rPr>
          <w:rFonts w:ascii="Times New Roman" w:eastAsia="FangSong" w:hAnsi="Times New Roman"/>
          <w:sz w:val="24"/>
          <w:szCs w:val="24"/>
        </w:rPr>
        <w:t xml:space="preserve"> Parecer CNE/CEB nº 11/2012,</w:t>
      </w:r>
      <w:r>
        <w:rPr>
          <w:rFonts w:ascii="Times New Roman" w:eastAsia="FangSong" w:hAnsi="Times New Roman"/>
          <w:sz w:val="24"/>
          <w:szCs w:val="24"/>
        </w:rPr>
        <w:t xml:space="preserve"> e as orientações do  Documento Base: Estratégias para Fortalecimento da Educação Profissional Integrada ao Ensino Médio no Contexto da Lei 13.415/2017 e as Diretrizes para Reorganização dos Cursos Técnicos na Forma Integrada do IFPA</w:t>
      </w:r>
      <w:r w:rsidRPr="008E6408">
        <w:rPr>
          <w:rFonts w:ascii="Times New Roman" w:eastAsia="FangSong" w:hAnsi="Times New Roman"/>
          <w:sz w:val="24"/>
          <w:szCs w:val="24"/>
        </w:rPr>
        <w:t xml:space="preserve"> e neste instrumento normativo.</w:t>
      </w:r>
    </w:p>
    <w:p w:rsidR="00491D80" w:rsidRDefault="00491D80" w:rsidP="00491D80">
      <w:pPr>
        <w:numPr>
          <w:ilvl w:val="0"/>
          <w:numId w:val="9"/>
        </w:numPr>
        <w:tabs>
          <w:tab w:val="left" w:pos="851"/>
        </w:tabs>
        <w:spacing w:after="0" w:line="360" w:lineRule="auto"/>
        <w:jc w:val="both"/>
        <w:rPr>
          <w:rFonts w:ascii="Times New Roman" w:eastAsia="FangSong" w:hAnsi="Times New Roman"/>
          <w:sz w:val="24"/>
          <w:szCs w:val="24"/>
        </w:rPr>
      </w:pPr>
      <w:r w:rsidRPr="008E6408">
        <w:rPr>
          <w:rFonts w:ascii="Times New Roman" w:eastAsia="FangSong" w:hAnsi="Times New Roman"/>
          <w:sz w:val="24"/>
          <w:szCs w:val="24"/>
        </w:rPr>
        <w:t>R</w:t>
      </w:r>
      <w:r w:rsidRPr="00D95AEE">
        <w:rPr>
          <w:rFonts w:ascii="Times New Roman" w:eastAsia="FangSong" w:hAnsi="Times New Roman"/>
          <w:sz w:val="24"/>
          <w:szCs w:val="24"/>
        </w:rPr>
        <w:t xml:space="preserve">equerimento de solicitação de abertura de processo </w:t>
      </w:r>
      <w:r>
        <w:rPr>
          <w:rFonts w:ascii="Times New Roman" w:eastAsia="FangSong" w:hAnsi="Times New Roman"/>
          <w:sz w:val="24"/>
          <w:szCs w:val="24"/>
        </w:rPr>
        <w:t>do</w:t>
      </w:r>
      <w:r w:rsidRPr="00D95AEE">
        <w:rPr>
          <w:rFonts w:ascii="Times New Roman" w:eastAsia="FangSong" w:hAnsi="Times New Roman"/>
          <w:sz w:val="24"/>
          <w:szCs w:val="24"/>
        </w:rPr>
        <w:t xml:space="preserve"> PPC</w:t>
      </w:r>
    </w:p>
    <w:p w:rsidR="00491D80" w:rsidRDefault="00491D80" w:rsidP="00491D80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D95AEE">
        <w:rPr>
          <w:rFonts w:ascii="Times New Roman" w:hAnsi="Times New Roman"/>
          <w:color w:val="000000"/>
          <w:sz w:val="24"/>
          <w:szCs w:val="24"/>
        </w:rPr>
        <w:t>Portaria do NDE (Núcl</w:t>
      </w:r>
      <w:r>
        <w:rPr>
          <w:rFonts w:ascii="Times New Roman" w:hAnsi="Times New Roman"/>
          <w:color w:val="000000"/>
          <w:sz w:val="24"/>
          <w:szCs w:val="24"/>
        </w:rPr>
        <w:t>eo Docente Estruturante) ou da Comissão M</w:t>
      </w:r>
      <w:r w:rsidRPr="00D95AEE">
        <w:rPr>
          <w:rFonts w:ascii="Times New Roman" w:hAnsi="Times New Roman"/>
          <w:color w:val="000000"/>
          <w:sz w:val="24"/>
          <w:szCs w:val="24"/>
        </w:rPr>
        <w:t>ultidisciplinar</w:t>
      </w:r>
    </w:p>
    <w:p w:rsidR="00491D80" w:rsidRPr="00D95AEE" w:rsidRDefault="00491D80" w:rsidP="00491D80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Portaria do Coordenador de Curso (Não é obrigatória a apresentação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desta portaria quando se tratar de curso novo e o coordenador ainda não tiver sido nomeado)</w:t>
      </w:r>
    </w:p>
    <w:p w:rsidR="00491D80" w:rsidRDefault="00491D80" w:rsidP="00491D80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D95AEE">
        <w:rPr>
          <w:rFonts w:ascii="Times New Roman" w:hAnsi="Times New Roman"/>
          <w:color w:val="000000"/>
          <w:sz w:val="24"/>
          <w:szCs w:val="24"/>
        </w:rPr>
        <w:t xml:space="preserve">Capa </w:t>
      </w:r>
    </w:p>
    <w:p w:rsidR="00491D80" w:rsidRPr="00DD6508" w:rsidRDefault="00491D80" w:rsidP="00491D80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Equipe de gestão</w:t>
      </w:r>
    </w:p>
    <w:p w:rsidR="00491D80" w:rsidRPr="00071151" w:rsidRDefault="00491D80" w:rsidP="00491D80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D95AEE">
        <w:rPr>
          <w:rFonts w:ascii="Times New Roman" w:hAnsi="Times New Roman"/>
          <w:bCs/>
          <w:color w:val="000000"/>
          <w:sz w:val="24"/>
          <w:szCs w:val="24"/>
        </w:rPr>
        <w:t>Dados de identificação da instituição</w:t>
      </w:r>
    </w:p>
    <w:p w:rsidR="00491D80" w:rsidRPr="00E34271" w:rsidRDefault="00491D80" w:rsidP="00491D80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Sumário</w:t>
      </w:r>
    </w:p>
    <w:p w:rsidR="00491D80" w:rsidRPr="00DD6508" w:rsidRDefault="00491D80" w:rsidP="00491D80">
      <w:pPr>
        <w:pStyle w:val="PargrafodaLista"/>
        <w:numPr>
          <w:ilvl w:val="0"/>
          <w:numId w:val="9"/>
        </w:numPr>
        <w:tabs>
          <w:tab w:val="left" w:pos="851"/>
        </w:tabs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DD6508">
        <w:rPr>
          <w:rFonts w:ascii="Times New Roman" w:hAnsi="Times New Roman"/>
          <w:bCs/>
          <w:sz w:val="24"/>
          <w:szCs w:val="24"/>
        </w:rPr>
        <w:t>Apresentação</w:t>
      </w:r>
    </w:p>
    <w:p w:rsidR="00491D80" w:rsidRPr="00DD6508" w:rsidRDefault="00491D80" w:rsidP="00491D80">
      <w:pPr>
        <w:pStyle w:val="PargrafodaLista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DD6508">
        <w:rPr>
          <w:rFonts w:ascii="Times New Roman" w:hAnsi="Times New Roman"/>
          <w:sz w:val="24"/>
          <w:szCs w:val="24"/>
        </w:rPr>
        <w:t>Justificativa</w:t>
      </w:r>
    </w:p>
    <w:p w:rsidR="00491D80" w:rsidRPr="00DD6508" w:rsidRDefault="00491D80" w:rsidP="00491D80">
      <w:pPr>
        <w:pStyle w:val="PargrafodaLista"/>
        <w:numPr>
          <w:ilvl w:val="0"/>
          <w:numId w:val="9"/>
        </w:numPr>
        <w:spacing w:before="120" w:after="0" w:line="36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D6508">
        <w:rPr>
          <w:rFonts w:ascii="Times New Roman" w:eastAsiaTheme="minorHAnsi" w:hAnsi="Times New Roman"/>
          <w:sz w:val="24"/>
          <w:szCs w:val="24"/>
          <w:lang w:eastAsia="en-US"/>
        </w:rPr>
        <w:t xml:space="preserve">Gestão do curso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(</w:t>
      </w:r>
      <w:r w:rsidRPr="00DD6508">
        <w:rPr>
          <w:rFonts w:ascii="Times New Roman" w:eastAsiaTheme="minorHAnsi" w:hAnsi="Times New Roman"/>
          <w:sz w:val="24"/>
          <w:szCs w:val="24"/>
          <w:lang w:eastAsia="en-US"/>
        </w:rPr>
        <w:t xml:space="preserve">Núcleo Docente </w:t>
      </w:r>
      <w:proofErr w:type="gramStart"/>
      <w:r w:rsidRPr="00DD6508">
        <w:rPr>
          <w:rFonts w:ascii="Times New Roman" w:eastAsiaTheme="minorHAnsi" w:hAnsi="Times New Roman"/>
          <w:sz w:val="24"/>
          <w:szCs w:val="24"/>
          <w:lang w:eastAsia="en-US"/>
        </w:rPr>
        <w:t xml:space="preserve">Estruturante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,</w:t>
      </w:r>
      <w:proofErr w:type="gramEnd"/>
      <w:r w:rsidRPr="00DD6508">
        <w:rPr>
          <w:rFonts w:ascii="Times New Roman" w:eastAsiaTheme="minorHAnsi" w:hAnsi="Times New Roman"/>
          <w:sz w:val="24"/>
          <w:szCs w:val="24"/>
          <w:lang w:eastAsia="en-US"/>
        </w:rPr>
        <w:t xml:space="preserve"> Coordenação do Curso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e </w:t>
      </w:r>
      <w:r w:rsidRPr="00DD6508">
        <w:rPr>
          <w:rFonts w:ascii="Times New Roman" w:eastAsiaTheme="minorHAnsi" w:hAnsi="Times New Roman"/>
          <w:sz w:val="24"/>
          <w:szCs w:val="24"/>
          <w:lang w:eastAsia="en-US"/>
        </w:rPr>
        <w:t>Colegiado do Curso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)</w:t>
      </w:r>
    </w:p>
    <w:p w:rsidR="00491D80" w:rsidRPr="0059150A" w:rsidRDefault="00491D80" w:rsidP="00491D80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59150A">
        <w:rPr>
          <w:rFonts w:ascii="Times New Roman" w:hAnsi="Times New Roman"/>
          <w:sz w:val="24"/>
          <w:szCs w:val="24"/>
        </w:rPr>
        <w:t xml:space="preserve">Objetivos </w:t>
      </w:r>
    </w:p>
    <w:p w:rsidR="00491D80" w:rsidRPr="0059150A" w:rsidRDefault="00491D80" w:rsidP="00491D80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59150A">
        <w:rPr>
          <w:rFonts w:ascii="Times New Roman" w:hAnsi="Times New Roman"/>
          <w:sz w:val="24"/>
          <w:szCs w:val="24"/>
        </w:rPr>
        <w:t xml:space="preserve">Regime letivo </w:t>
      </w:r>
    </w:p>
    <w:p w:rsidR="00491D80" w:rsidRPr="0059150A" w:rsidRDefault="00491D80" w:rsidP="00491D80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59150A">
        <w:rPr>
          <w:rFonts w:ascii="Times New Roman" w:hAnsi="Times New Roman"/>
          <w:sz w:val="24"/>
          <w:szCs w:val="24"/>
        </w:rPr>
        <w:t>Requisitos e formas de acesso</w:t>
      </w:r>
    </w:p>
    <w:p w:rsidR="00491D80" w:rsidRPr="0059150A" w:rsidRDefault="00491D80" w:rsidP="00491D80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59150A">
        <w:rPr>
          <w:rFonts w:ascii="Times New Roman" w:hAnsi="Times New Roman"/>
          <w:sz w:val="24"/>
          <w:szCs w:val="24"/>
        </w:rPr>
        <w:t>Perfil profissional de conclusão</w:t>
      </w:r>
    </w:p>
    <w:p w:rsidR="00491D80" w:rsidRPr="0059150A" w:rsidRDefault="00491D80" w:rsidP="00491D80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59150A">
        <w:rPr>
          <w:rFonts w:ascii="Times New Roman" w:hAnsi="Times New Roman"/>
          <w:sz w:val="24"/>
          <w:szCs w:val="24"/>
        </w:rPr>
        <w:t>Representação Gráfica do Itinerário Formativo</w:t>
      </w:r>
    </w:p>
    <w:p w:rsidR="00491D80" w:rsidRPr="0059150A" w:rsidRDefault="00491D80" w:rsidP="00491D80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rPr>
          <w:rFonts w:ascii="Times New Roman" w:eastAsia="FangSong" w:hAnsi="Times New Roman"/>
          <w:sz w:val="24"/>
          <w:szCs w:val="24"/>
        </w:rPr>
      </w:pPr>
      <w:r w:rsidRPr="0059150A">
        <w:rPr>
          <w:rFonts w:ascii="Times New Roman" w:hAnsi="Times New Roman"/>
          <w:sz w:val="24"/>
          <w:szCs w:val="24"/>
        </w:rPr>
        <w:t xml:space="preserve">Estrutura curricular: Componentes Curriculares, descrição da ementa e Bibliografia Básica e Complementar </w:t>
      </w:r>
    </w:p>
    <w:p w:rsidR="00491D80" w:rsidRPr="0059150A" w:rsidRDefault="00491D80" w:rsidP="00491D80">
      <w:pPr>
        <w:numPr>
          <w:ilvl w:val="0"/>
          <w:numId w:val="9"/>
        </w:numPr>
        <w:tabs>
          <w:tab w:val="left" w:pos="851"/>
        </w:tabs>
        <w:spacing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59150A">
        <w:rPr>
          <w:rFonts w:ascii="Times New Roman" w:eastAsia="FangSong" w:hAnsi="Times New Roman"/>
          <w:sz w:val="24"/>
          <w:szCs w:val="24"/>
        </w:rPr>
        <w:t>Prática Profissional</w:t>
      </w:r>
    </w:p>
    <w:p w:rsidR="00491D80" w:rsidRPr="0059150A" w:rsidRDefault="00491D80" w:rsidP="00491D80">
      <w:pPr>
        <w:numPr>
          <w:ilvl w:val="0"/>
          <w:numId w:val="9"/>
        </w:numPr>
        <w:tabs>
          <w:tab w:val="left" w:pos="851"/>
        </w:tabs>
        <w:spacing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59150A">
        <w:rPr>
          <w:rFonts w:ascii="Times New Roman" w:eastAsia="FangSong" w:hAnsi="Times New Roman"/>
          <w:sz w:val="24"/>
          <w:szCs w:val="24"/>
        </w:rPr>
        <w:t xml:space="preserve">Estágio Curricular Supervisionado </w:t>
      </w:r>
    </w:p>
    <w:p w:rsidR="00491D80" w:rsidRPr="0059150A" w:rsidRDefault="00491D80" w:rsidP="00491D80">
      <w:pPr>
        <w:numPr>
          <w:ilvl w:val="0"/>
          <w:numId w:val="9"/>
        </w:numPr>
        <w:tabs>
          <w:tab w:val="left" w:pos="851"/>
        </w:tabs>
        <w:spacing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59150A">
        <w:rPr>
          <w:rFonts w:ascii="Times New Roman" w:eastAsia="FangSong" w:hAnsi="Times New Roman"/>
          <w:sz w:val="24"/>
          <w:szCs w:val="24"/>
        </w:rPr>
        <w:t>Atividades de tutoria</w:t>
      </w:r>
    </w:p>
    <w:p w:rsidR="00491D80" w:rsidRPr="0059150A" w:rsidRDefault="00491D80" w:rsidP="00491D80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Times New Roman" w:hAnsi="Times New Roman"/>
        </w:rPr>
      </w:pPr>
      <w:r w:rsidRPr="0059150A">
        <w:rPr>
          <w:rFonts w:ascii="Times New Roman" w:hAnsi="Times New Roman"/>
        </w:rPr>
        <w:t xml:space="preserve">Tecnologias de Informação e Comunicação – </w:t>
      </w:r>
      <w:proofErr w:type="spellStart"/>
      <w:r w:rsidRPr="0059150A">
        <w:rPr>
          <w:rFonts w:ascii="Times New Roman" w:hAnsi="Times New Roman"/>
        </w:rPr>
        <w:t>TICs</w:t>
      </w:r>
      <w:proofErr w:type="spellEnd"/>
      <w:r w:rsidRPr="0059150A">
        <w:rPr>
          <w:rFonts w:ascii="Times New Roman" w:hAnsi="Times New Roman"/>
        </w:rPr>
        <w:t xml:space="preserve"> – no processo ensino-aprendizagem </w:t>
      </w:r>
    </w:p>
    <w:p w:rsidR="00491D80" w:rsidRPr="0059150A" w:rsidRDefault="00491D80" w:rsidP="00491D80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59150A">
        <w:rPr>
          <w:rFonts w:ascii="Times New Roman" w:hAnsi="Times New Roman"/>
          <w:sz w:val="24"/>
          <w:szCs w:val="24"/>
        </w:rPr>
        <w:t>Orientações metodológicas</w:t>
      </w:r>
    </w:p>
    <w:p w:rsidR="00491D80" w:rsidRPr="0059150A" w:rsidRDefault="00491D80" w:rsidP="00491D80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59150A">
        <w:rPr>
          <w:rFonts w:ascii="Times New Roman" w:hAnsi="Times New Roman"/>
          <w:sz w:val="24"/>
          <w:szCs w:val="24"/>
        </w:rPr>
        <w:t>Critérios e procedimentos de avaliação do processo de ensino e aprendizagem</w:t>
      </w:r>
    </w:p>
    <w:p w:rsidR="00491D80" w:rsidRPr="0059150A" w:rsidRDefault="00491D80" w:rsidP="00491D80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59150A">
        <w:rPr>
          <w:rFonts w:ascii="Times New Roman" w:hAnsi="Times New Roman"/>
          <w:sz w:val="24"/>
          <w:szCs w:val="24"/>
        </w:rPr>
        <w:t>Critérios de aproveitamento de conhecimentos e experiências anteriores</w:t>
      </w:r>
    </w:p>
    <w:p w:rsidR="00491D80" w:rsidRPr="0059150A" w:rsidRDefault="00491D80" w:rsidP="00491D80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59150A">
        <w:rPr>
          <w:rFonts w:ascii="Times New Roman" w:hAnsi="Times New Roman"/>
          <w:sz w:val="24"/>
          <w:szCs w:val="24"/>
        </w:rPr>
        <w:t>Critérios e procedimentos de avaliação do curso</w:t>
      </w:r>
    </w:p>
    <w:p w:rsidR="00491D80" w:rsidRPr="0059150A" w:rsidRDefault="00491D80" w:rsidP="00491D80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59150A">
        <w:rPr>
          <w:rFonts w:ascii="Times New Roman" w:hAnsi="Times New Roman"/>
          <w:sz w:val="24"/>
          <w:szCs w:val="24"/>
        </w:rPr>
        <w:t>Sistema de avaliação institucional</w:t>
      </w:r>
    </w:p>
    <w:p w:rsidR="00491D80" w:rsidRPr="0059150A" w:rsidRDefault="00491D80" w:rsidP="00491D80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 w:rsidRPr="0059150A">
        <w:rPr>
          <w:rFonts w:ascii="Times New Roman" w:hAnsi="Times New Roman" w:cs="Times New Roman"/>
          <w:color w:val="auto"/>
        </w:rPr>
        <w:t>Descrição do corpo social do curso</w:t>
      </w:r>
    </w:p>
    <w:p w:rsidR="00491D80" w:rsidRPr="0059150A" w:rsidRDefault="00491D80" w:rsidP="00491D80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rPr>
          <w:rFonts w:ascii="Times New Roman" w:hAnsi="Times New Roman"/>
          <w:sz w:val="24"/>
          <w:szCs w:val="24"/>
        </w:rPr>
      </w:pPr>
      <w:proofErr w:type="spellStart"/>
      <w:r w:rsidRPr="0059150A">
        <w:rPr>
          <w:rFonts w:ascii="Times New Roman" w:hAnsi="Times New Roman"/>
          <w:sz w:val="24"/>
          <w:szCs w:val="24"/>
        </w:rPr>
        <w:t>Infraestrutura</w:t>
      </w:r>
      <w:proofErr w:type="spellEnd"/>
      <w:r w:rsidRPr="0059150A">
        <w:rPr>
          <w:rFonts w:ascii="Times New Roman" w:hAnsi="Times New Roman"/>
          <w:sz w:val="24"/>
          <w:szCs w:val="24"/>
        </w:rPr>
        <w:t xml:space="preserve"> física e recursos materiais </w:t>
      </w:r>
    </w:p>
    <w:p w:rsidR="00491D80" w:rsidRPr="0059150A" w:rsidRDefault="00491D80" w:rsidP="00491D80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 w:rsidRPr="0059150A">
        <w:rPr>
          <w:rFonts w:ascii="Times New Roman" w:eastAsia="FangSong" w:hAnsi="Times New Roman" w:cs="Times New Roman"/>
          <w:color w:val="auto"/>
        </w:rPr>
        <w:t>Articulação do ensino com a pesquisa e a extensão</w:t>
      </w:r>
    </w:p>
    <w:p w:rsidR="00491D80" w:rsidRPr="0059150A" w:rsidRDefault="00491D80" w:rsidP="00491D80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 w:rsidRPr="0059150A">
        <w:rPr>
          <w:rFonts w:ascii="Times New Roman" w:hAnsi="Times New Roman" w:cs="Times New Roman"/>
          <w:color w:val="auto"/>
        </w:rPr>
        <w:lastRenderedPageBreak/>
        <w:t>Políticas de Inclusão Social</w:t>
      </w:r>
    </w:p>
    <w:p w:rsidR="00491D80" w:rsidRPr="0059150A" w:rsidRDefault="00491D80" w:rsidP="00491D80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 w:rsidRPr="0059150A">
        <w:rPr>
          <w:rFonts w:ascii="Times New Roman" w:hAnsi="Times New Roman" w:cs="Times New Roman"/>
          <w:color w:val="auto"/>
        </w:rPr>
        <w:t>Diplomação</w:t>
      </w:r>
    </w:p>
    <w:p w:rsidR="00491D80" w:rsidRPr="009C4814" w:rsidRDefault="00491D80" w:rsidP="00491D80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 w:rsidRPr="009C4814">
        <w:rPr>
          <w:rFonts w:ascii="Times New Roman" w:hAnsi="Times New Roman" w:cs="Times New Roman"/>
          <w:color w:val="auto"/>
        </w:rPr>
        <w:t xml:space="preserve">Referências Bibliográficas </w:t>
      </w:r>
    </w:p>
    <w:p w:rsidR="00491D80" w:rsidRPr="009C4814" w:rsidRDefault="00491D80" w:rsidP="00491D80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 w:rsidRPr="009C4814">
        <w:rPr>
          <w:rFonts w:ascii="Times New Roman" w:hAnsi="Times New Roman" w:cs="Times New Roman"/>
          <w:color w:val="auto"/>
        </w:rPr>
        <w:t>Anexos ou Apêndices</w:t>
      </w:r>
    </w:p>
    <w:p w:rsidR="00491D80" w:rsidRPr="00377CD0" w:rsidRDefault="00491D80" w:rsidP="00491D80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 w:rsidRPr="00C47B19">
        <w:rPr>
          <w:rFonts w:ascii="Times New Roman" w:hAnsi="Times New Roman" w:cs="Times New Roman"/>
          <w:color w:val="auto"/>
        </w:rPr>
        <w:t xml:space="preserve">Lista de figuras, tabelas e quadros </w:t>
      </w:r>
    </w:p>
    <w:p w:rsidR="00491D80" w:rsidRPr="00A23FCA" w:rsidRDefault="00491D80" w:rsidP="00491D80">
      <w:pPr>
        <w:numPr>
          <w:ilvl w:val="0"/>
          <w:numId w:val="10"/>
        </w:numPr>
        <w:spacing w:before="120" w:after="0" w:line="360" w:lineRule="auto"/>
        <w:ind w:left="567" w:hanging="567"/>
        <w:jc w:val="both"/>
        <w:rPr>
          <w:rFonts w:ascii="Times New Roman" w:eastAsia="FangSong" w:hAnsi="Times New Roman"/>
          <w:b/>
          <w:sz w:val="24"/>
          <w:szCs w:val="24"/>
          <w:u w:val="single"/>
        </w:rPr>
      </w:pPr>
      <w:r w:rsidRPr="00A23FCA">
        <w:rPr>
          <w:rFonts w:ascii="Times New Roman" w:eastAsia="FangSong" w:hAnsi="Times New Roman"/>
          <w:b/>
          <w:sz w:val="24"/>
          <w:szCs w:val="24"/>
          <w:u w:val="single"/>
        </w:rPr>
        <w:t xml:space="preserve">DADOS DE IDENTIFICAÇÃO DA INSTITUIÇÃO </w:t>
      </w:r>
    </w:p>
    <w:p w:rsidR="00491D80" w:rsidRPr="009C4814" w:rsidRDefault="00491D80" w:rsidP="00491D80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Apresentar a identificação da instituição/</w:t>
      </w:r>
      <w:r>
        <w:rPr>
          <w:rFonts w:ascii="Times New Roman" w:eastAsia="FangSong" w:hAnsi="Times New Roman"/>
          <w:sz w:val="24"/>
          <w:szCs w:val="24"/>
        </w:rPr>
        <w:t>Campus</w:t>
      </w:r>
      <w:r w:rsidRPr="009C4814">
        <w:rPr>
          <w:rFonts w:ascii="Times New Roman" w:eastAsia="FangSong" w:hAnsi="Times New Roman"/>
          <w:sz w:val="24"/>
          <w:szCs w:val="24"/>
        </w:rPr>
        <w:t>, com os seguintes itens:</w:t>
      </w:r>
    </w:p>
    <w:p w:rsidR="00491D80" w:rsidRPr="00C47B19" w:rsidRDefault="00491D80" w:rsidP="00491D80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 w:rsidRPr="00C47B19">
        <w:rPr>
          <w:rFonts w:ascii="Times New Roman" w:hAnsi="Times New Roman" w:cs="Times New Roman"/>
          <w:color w:val="auto"/>
        </w:rPr>
        <w:t xml:space="preserve">Nome do </w:t>
      </w:r>
      <w:r>
        <w:rPr>
          <w:rFonts w:ascii="Times New Roman" w:hAnsi="Times New Roman" w:cs="Times New Roman"/>
          <w:color w:val="auto"/>
        </w:rPr>
        <w:t>Campus</w:t>
      </w:r>
      <w:r w:rsidRPr="00C47B19">
        <w:rPr>
          <w:rFonts w:ascii="Times New Roman" w:hAnsi="Times New Roman" w:cs="Times New Roman"/>
          <w:color w:val="auto"/>
        </w:rPr>
        <w:t xml:space="preserve">: </w:t>
      </w:r>
    </w:p>
    <w:p w:rsidR="00491D80" w:rsidRPr="00C47B19" w:rsidRDefault="00491D80" w:rsidP="00491D80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 w:rsidRPr="00C47B19">
        <w:rPr>
          <w:rFonts w:ascii="Times New Roman" w:hAnsi="Times New Roman" w:cs="Times New Roman"/>
          <w:color w:val="auto"/>
        </w:rPr>
        <w:t xml:space="preserve">CNPJ: </w:t>
      </w:r>
    </w:p>
    <w:p w:rsidR="00491D80" w:rsidRPr="00C47B19" w:rsidRDefault="00491D80" w:rsidP="00491D80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 w:rsidRPr="00C47B19">
        <w:rPr>
          <w:rFonts w:ascii="Times New Roman" w:hAnsi="Times New Roman" w:cs="Times New Roman"/>
          <w:color w:val="auto"/>
        </w:rPr>
        <w:t xml:space="preserve">Esfera Administrativa: Federal </w:t>
      </w:r>
    </w:p>
    <w:p w:rsidR="00491D80" w:rsidRPr="00C47B19" w:rsidRDefault="00491D80" w:rsidP="00491D80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 w:rsidRPr="00C47B19">
        <w:rPr>
          <w:rFonts w:ascii="Times New Roman" w:hAnsi="Times New Roman" w:cs="Times New Roman"/>
          <w:color w:val="auto"/>
        </w:rPr>
        <w:t xml:space="preserve">Endereço completo: </w:t>
      </w:r>
    </w:p>
    <w:p w:rsidR="00491D80" w:rsidRPr="00C47B19" w:rsidRDefault="00491D80" w:rsidP="00491D80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 w:rsidRPr="00C47B19">
        <w:rPr>
          <w:rFonts w:ascii="Times New Roman" w:hAnsi="Times New Roman" w:cs="Times New Roman"/>
          <w:color w:val="auto"/>
        </w:rPr>
        <w:t xml:space="preserve">Telefone:  </w:t>
      </w:r>
    </w:p>
    <w:p w:rsidR="00491D80" w:rsidRDefault="00491D80" w:rsidP="00491D80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 w:rsidRPr="00C47B19">
        <w:rPr>
          <w:rFonts w:ascii="Times New Roman" w:hAnsi="Times New Roman" w:cs="Times New Roman"/>
          <w:color w:val="auto"/>
        </w:rPr>
        <w:t xml:space="preserve">Site </w:t>
      </w:r>
      <w:r>
        <w:rPr>
          <w:rFonts w:ascii="Times New Roman" w:hAnsi="Times New Roman" w:cs="Times New Roman"/>
          <w:color w:val="auto"/>
        </w:rPr>
        <w:t>do Ca</w:t>
      </w:r>
      <w:r w:rsidRPr="00C47B19">
        <w:rPr>
          <w:rFonts w:ascii="Times New Roman" w:hAnsi="Times New Roman" w:cs="Times New Roman"/>
          <w:color w:val="auto"/>
        </w:rPr>
        <w:t>mpus:</w:t>
      </w:r>
    </w:p>
    <w:p w:rsidR="00491D80" w:rsidRPr="000E3FCE" w:rsidRDefault="00491D80" w:rsidP="00491D80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proofErr w:type="spellStart"/>
      <w:r w:rsidRPr="000E3FCE">
        <w:rPr>
          <w:rFonts w:ascii="Times New Roman" w:hAnsi="Times New Roman" w:cs="Times New Roman"/>
          <w:color w:val="auto"/>
        </w:rPr>
        <w:t>E-mail</w:t>
      </w:r>
      <w:proofErr w:type="spellEnd"/>
      <w:r w:rsidRPr="000E3FCE">
        <w:rPr>
          <w:rFonts w:ascii="Times New Roman" w:hAnsi="Times New Roman" w:cs="Times New Roman"/>
          <w:color w:val="auto"/>
        </w:rPr>
        <w:t xml:space="preserve">: </w:t>
      </w:r>
    </w:p>
    <w:p w:rsidR="00491D80" w:rsidRPr="00C47B19" w:rsidRDefault="00491D80" w:rsidP="00491D80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 w:rsidRPr="00C47B19">
        <w:rPr>
          <w:rFonts w:ascii="Times New Roman" w:hAnsi="Times New Roman" w:cs="Times New Roman"/>
          <w:color w:val="auto"/>
        </w:rPr>
        <w:t>Eixo</w:t>
      </w:r>
      <w:r>
        <w:rPr>
          <w:rFonts w:ascii="Times New Roman" w:hAnsi="Times New Roman" w:cs="Times New Roman"/>
          <w:color w:val="auto"/>
        </w:rPr>
        <w:t xml:space="preserve"> Tecnológico</w:t>
      </w:r>
      <w:r w:rsidRPr="00C47B19">
        <w:rPr>
          <w:rFonts w:ascii="Times New Roman" w:hAnsi="Times New Roman" w:cs="Times New Roman"/>
          <w:color w:val="auto"/>
        </w:rPr>
        <w:t xml:space="preserve">: </w:t>
      </w:r>
    </w:p>
    <w:p w:rsidR="00491D80" w:rsidRPr="00C47B19" w:rsidRDefault="00491D80" w:rsidP="00491D80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 w:rsidRPr="00C47B19">
        <w:rPr>
          <w:rFonts w:ascii="Times New Roman" w:hAnsi="Times New Roman" w:cs="Times New Roman"/>
          <w:color w:val="auto"/>
        </w:rPr>
        <w:t>Carga Horária: (Colocar a carga horária total em horas-relógio, ou seja, de 60 minutos</w:t>
      </w:r>
      <w:r>
        <w:rPr>
          <w:rFonts w:ascii="Times New Roman" w:hAnsi="Times New Roman" w:cs="Times New Roman"/>
          <w:color w:val="auto"/>
        </w:rPr>
        <w:t>)</w:t>
      </w:r>
    </w:p>
    <w:p w:rsidR="00491D80" w:rsidRPr="00C47B19" w:rsidRDefault="00491D80" w:rsidP="00491D80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 w:rsidRPr="00C47B19">
        <w:rPr>
          <w:rFonts w:ascii="Times New Roman" w:hAnsi="Times New Roman" w:cs="Times New Roman"/>
          <w:color w:val="auto"/>
        </w:rPr>
        <w:t>Reitor</w:t>
      </w:r>
      <w:r>
        <w:rPr>
          <w:rFonts w:ascii="Times New Roman" w:hAnsi="Times New Roman" w:cs="Times New Roman"/>
          <w:color w:val="auto"/>
        </w:rPr>
        <w:t xml:space="preserve"> (a)</w:t>
      </w:r>
    </w:p>
    <w:p w:rsidR="00491D80" w:rsidRPr="00C47B19" w:rsidRDefault="00491D80" w:rsidP="00491D80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 w:rsidRPr="00C47B19">
        <w:rPr>
          <w:rFonts w:ascii="Times New Roman" w:hAnsi="Times New Roman" w:cs="Times New Roman"/>
          <w:color w:val="auto"/>
        </w:rPr>
        <w:t>Pró-Reitor</w:t>
      </w:r>
      <w:r>
        <w:rPr>
          <w:rFonts w:ascii="Times New Roman" w:hAnsi="Times New Roman" w:cs="Times New Roman"/>
          <w:color w:val="auto"/>
        </w:rPr>
        <w:t xml:space="preserve"> (a) de Ensino</w:t>
      </w:r>
    </w:p>
    <w:p w:rsidR="00491D80" w:rsidRPr="00C47B19" w:rsidRDefault="00491D80" w:rsidP="00491D80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 w:rsidRPr="00C47B19">
        <w:rPr>
          <w:rFonts w:ascii="Times New Roman" w:hAnsi="Times New Roman" w:cs="Times New Roman"/>
          <w:color w:val="auto"/>
        </w:rPr>
        <w:t>Pró-</w:t>
      </w:r>
      <w:proofErr w:type="gramStart"/>
      <w:r w:rsidRPr="00C47B19">
        <w:rPr>
          <w:rFonts w:ascii="Times New Roman" w:hAnsi="Times New Roman" w:cs="Times New Roman"/>
          <w:color w:val="auto"/>
        </w:rPr>
        <w:t>Reitor</w:t>
      </w:r>
      <w:r>
        <w:rPr>
          <w:rFonts w:ascii="Times New Roman" w:hAnsi="Times New Roman" w:cs="Times New Roman"/>
          <w:color w:val="auto"/>
        </w:rPr>
        <w:t>(</w:t>
      </w:r>
      <w:proofErr w:type="gramEnd"/>
      <w:r>
        <w:rPr>
          <w:rFonts w:ascii="Times New Roman" w:hAnsi="Times New Roman" w:cs="Times New Roman"/>
          <w:color w:val="auto"/>
        </w:rPr>
        <w:t>a)</w:t>
      </w:r>
      <w:r w:rsidRPr="00C47B19">
        <w:rPr>
          <w:rFonts w:ascii="Times New Roman" w:hAnsi="Times New Roman" w:cs="Times New Roman"/>
          <w:color w:val="auto"/>
        </w:rPr>
        <w:t xml:space="preserve"> de Pesquisa</w:t>
      </w:r>
      <w:r>
        <w:rPr>
          <w:rFonts w:ascii="Times New Roman" w:hAnsi="Times New Roman" w:cs="Times New Roman"/>
          <w:color w:val="auto"/>
        </w:rPr>
        <w:t xml:space="preserve">, Pós-Graduação </w:t>
      </w:r>
      <w:r w:rsidRPr="00C47B19">
        <w:rPr>
          <w:rFonts w:ascii="Times New Roman" w:hAnsi="Times New Roman" w:cs="Times New Roman"/>
          <w:color w:val="auto"/>
        </w:rPr>
        <w:t xml:space="preserve"> e Inovação</w:t>
      </w:r>
    </w:p>
    <w:p w:rsidR="00491D80" w:rsidRPr="00C47B19" w:rsidRDefault="00491D80" w:rsidP="00491D80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 w:rsidRPr="00C47B19">
        <w:rPr>
          <w:rFonts w:ascii="Times New Roman" w:hAnsi="Times New Roman" w:cs="Times New Roman"/>
          <w:color w:val="auto"/>
        </w:rPr>
        <w:t>Pró-</w:t>
      </w:r>
      <w:proofErr w:type="gramStart"/>
      <w:r w:rsidRPr="00C47B19">
        <w:rPr>
          <w:rFonts w:ascii="Times New Roman" w:hAnsi="Times New Roman" w:cs="Times New Roman"/>
          <w:color w:val="auto"/>
        </w:rPr>
        <w:t>Reitor</w:t>
      </w:r>
      <w:r>
        <w:rPr>
          <w:rFonts w:ascii="Times New Roman" w:hAnsi="Times New Roman" w:cs="Times New Roman"/>
          <w:color w:val="auto"/>
        </w:rPr>
        <w:t>(</w:t>
      </w:r>
      <w:proofErr w:type="gramEnd"/>
      <w:r>
        <w:rPr>
          <w:rFonts w:ascii="Times New Roman" w:hAnsi="Times New Roman" w:cs="Times New Roman"/>
          <w:color w:val="auto"/>
        </w:rPr>
        <w:t>a)</w:t>
      </w:r>
      <w:r w:rsidRPr="00C47B19">
        <w:rPr>
          <w:rFonts w:ascii="Times New Roman" w:hAnsi="Times New Roman" w:cs="Times New Roman"/>
          <w:color w:val="auto"/>
        </w:rPr>
        <w:t xml:space="preserve"> de Extensão</w:t>
      </w:r>
      <w:r>
        <w:rPr>
          <w:rFonts w:ascii="Times New Roman" w:hAnsi="Times New Roman" w:cs="Times New Roman"/>
          <w:color w:val="auto"/>
        </w:rPr>
        <w:t xml:space="preserve"> e Relações Externas </w:t>
      </w:r>
    </w:p>
    <w:p w:rsidR="00491D80" w:rsidRPr="00C47B19" w:rsidRDefault="00491D80" w:rsidP="00491D80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 w:rsidRPr="00C47B19">
        <w:rPr>
          <w:rFonts w:ascii="Times New Roman" w:hAnsi="Times New Roman" w:cs="Times New Roman"/>
          <w:color w:val="auto"/>
        </w:rPr>
        <w:t>Pró-</w:t>
      </w:r>
      <w:proofErr w:type="gramStart"/>
      <w:r w:rsidRPr="00C47B19">
        <w:rPr>
          <w:rFonts w:ascii="Times New Roman" w:hAnsi="Times New Roman" w:cs="Times New Roman"/>
          <w:color w:val="auto"/>
        </w:rPr>
        <w:t>Reitor</w:t>
      </w:r>
      <w:r>
        <w:rPr>
          <w:rFonts w:ascii="Times New Roman" w:hAnsi="Times New Roman" w:cs="Times New Roman"/>
          <w:color w:val="auto"/>
        </w:rPr>
        <w:t>(</w:t>
      </w:r>
      <w:proofErr w:type="gramEnd"/>
      <w:r>
        <w:rPr>
          <w:rFonts w:ascii="Times New Roman" w:hAnsi="Times New Roman" w:cs="Times New Roman"/>
          <w:color w:val="auto"/>
        </w:rPr>
        <w:t>a) de Administração</w:t>
      </w:r>
    </w:p>
    <w:p w:rsidR="00491D80" w:rsidRPr="00C47B19" w:rsidRDefault="00491D80" w:rsidP="00491D80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 w:rsidRPr="00C47B19">
        <w:rPr>
          <w:rFonts w:ascii="Times New Roman" w:hAnsi="Times New Roman" w:cs="Times New Roman"/>
          <w:color w:val="auto"/>
        </w:rPr>
        <w:t>Pró-Reitor</w:t>
      </w:r>
      <w:r>
        <w:rPr>
          <w:rFonts w:ascii="Times New Roman" w:hAnsi="Times New Roman" w:cs="Times New Roman"/>
          <w:color w:val="auto"/>
        </w:rPr>
        <w:t xml:space="preserve"> (a)</w:t>
      </w:r>
      <w:r w:rsidRPr="00C47B19">
        <w:rPr>
          <w:rFonts w:ascii="Times New Roman" w:hAnsi="Times New Roman" w:cs="Times New Roman"/>
          <w:color w:val="auto"/>
        </w:rPr>
        <w:t xml:space="preserve"> de</w:t>
      </w:r>
      <w:r>
        <w:rPr>
          <w:rFonts w:ascii="Times New Roman" w:hAnsi="Times New Roman" w:cs="Times New Roman"/>
          <w:color w:val="auto"/>
        </w:rPr>
        <w:t xml:space="preserve"> Desenvolvimento Institucional</w:t>
      </w:r>
    </w:p>
    <w:p w:rsidR="00491D80" w:rsidRPr="00C47B19" w:rsidRDefault="00491D80" w:rsidP="00491D80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proofErr w:type="gramStart"/>
      <w:r w:rsidRPr="00C47B19">
        <w:rPr>
          <w:rFonts w:ascii="Times New Roman" w:hAnsi="Times New Roman" w:cs="Times New Roman"/>
          <w:color w:val="auto"/>
        </w:rPr>
        <w:t>Diretor</w:t>
      </w:r>
      <w:r>
        <w:rPr>
          <w:rFonts w:ascii="Times New Roman" w:hAnsi="Times New Roman" w:cs="Times New Roman"/>
          <w:color w:val="auto"/>
        </w:rPr>
        <w:t>(</w:t>
      </w:r>
      <w:proofErr w:type="gramEnd"/>
      <w:r>
        <w:rPr>
          <w:rFonts w:ascii="Times New Roman" w:hAnsi="Times New Roman" w:cs="Times New Roman"/>
          <w:color w:val="auto"/>
        </w:rPr>
        <w:t>a)</w:t>
      </w:r>
      <w:r w:rsidRPr="00C47B19">
        <w:rPr>
          <w:rFonts w:ascii="Times New Roman" w:hAnsi="Times New Roman" w:cs="Times New Roman"/>
          <w:color w:val="auto"/>
        </w:rPr>
        <w:t xml:space="preserve"> Geral do </w:t>
      </w:r>
      <w:r>
        <w:rPr>
          <w:rFonts w:ascii="Times New Roman" w:hAnsi="Times New Roman" w:cs="Times New Roman"/>
          <w:color w:val="auto"/>
        </w:rPr>
        <w:t>Campus</w:t>
      </w:r>
    </w:p>
    <w:p w:rsidR="00491D80" w:rsidRPr="00377CD0" w:rsidRDefault="00491D80" w:rsidP="00491D80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Equipe de elaboração do PPC</w:t>
      </w:r>
    </w:p>
    <w:p w:rsidR="00491D80" w:rsidRPr="00D527C7" w:rsidRDefault="00491D80" w:rsidP="00491D80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proofErr w:type="gramStart"/>
      <w:r>
        <w:rPr>
          <w:rFonts w:ascii="Times New Roman" w:eastAsia="FangSong" w:hAnsi="Times New Roman"/>
          <w:b/>
          <w:sz w:val="24"/>
          <w:szCs w:val="24"/>
        </w:rPr>
        <w:t>1</w:t>
      </w:r>
      <w:proofErr w:type="gramEnd"/>
      <w:r>
        <w:rPr>
          <w:rFonts w:ascii="Times New Roman" w:eastAsia="FangSong" w:hAnsi="Times New Roman"/>
          <w:b/>
          <w:sz w:val="24"/>
          <w:szCs w:val="24"/>
        </w:rPr>
        <w:t xml:space="preserve"> Apresentação</w:t>
      </w:r>
    </w:p>
    <w:p w:rsidR="00491D80" w:rsidRDefault="00491D80" w:rsidP="00491D80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Apresentação geral e resumida do curso em relação ao e</w:t>
      </w:r>
      <w:r>
        <w:rPr>
          <w:rFonts w:ascii="Times New Roman" w:eastAsia="FangSong" w:hAnsi="Times New Roman"/>
          <w:sz w:val="24"/>
          <w:szCs w:val="24"/>
        </w:rPr>
        <w:t>ixo tecnológico, com base nas legislações pertinentes, indicadas a seguir:</w:t>
      </w:r>
    </w:p>
    <w:p w:rsidR="00491D80" w:rsidRPr="00842A5A" w:rsidRDefault="00491D80" w:rsidP="00491D80">
      <w:pPr>
        <w:pStyle w:val="PargrafodaLista"/>
        <w:numPr>
          <w:ilvl w:val="0"/>
          <w:numId w:val="19"/>
        </w:numPr>
        <w:spacing w:before="120" w:after="0" w:line="360" w:lineRule="auto"/>
        <w:jc w:val="both"/>
        <w:rPr>
          <w:rFonts w:ascii="Times New Roman" w:eastAsia="FangSong" w:hAnsi="Times New Roman"/>
          <w:sz w:val="24"/>
          <w:szCs w:val="24"/>
        </w:rPr>
      </w:pPr>
      <w:r w:rsidRPr="00842A5A">
        <w:rPr>
          <w:rFonts w:ascii="Times New Roman" w:eastAsia="FangSong" w:hAnsi="Times New Roman"/>
          <w:sz w:val="24"/>
          <w:szCs w:val="24"/>
        </w:rPr>
        <w:lastRenderedPageBreak/>
        <w:t>Decreto nº 5154/2004</w:t>
      </w:r>
      <w:r w:rsidRPr="00842A5A">
        <w:rPr>
          <w:rFonts w:ascii="Times New Roman" w:eastAsia="FangSong" w:hAnsi="Times New Roman"/>
        </w:rPr>
        <w:t>-</w:t>
      </w:r>
      <w:r w:rsidRPr="00842A5A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Regulamenta o parágrafo 2º do Art.36 e os Art.39 a 41 da LEI 9394 de 20 de dezembro de 1996, que estabelece as Diretrizes e Bases da Educação Nacional e dá outras providências.</w:t>
      </w:r>
    </w:p>
    <w:p w:rsidR="00491D80" w:rsidRDefault="00491D80" w:rsidP="00491D80">
      <w:pPr>
        <w:pStyle w:val="Default"/>
        <w:ind w:left="1287"/>
        <w:rPr>
          <w:rFonts w:ascii="Times New Roman" w:eastAsia="FangSong" w:hAnsi="Times New Roman"/>
        </w:rPr>
      </w:pPr>
    </w:p>
    <w:p w:rsidR="00491D80" w:rsidRPr="00842A5A" w:rsidRDefault="00491D80" w:rsidP="00491D80">
      <w:pPr>
        <w:pStyle w:val="Default"/>
        <w:numPr>
          <w:ilvl w:val="0"/>
          <w:numId w:val="19"/>
        </w:numPr>
        <w:spacing w:line="360" w:lineRule="auto"/>
        <w:ind w:hanging="357"/>
        <w:rPr>
          <w:rFonts w:ascii="Times New Roman" w:eastAsiaTheme="minorHAnsi" w:hAnsi="Times New Roman" w:cs="Times New Roman"/>
        </w:rPr>
      </w:pPr>
      <w:r>
        <w:rPr>
          <w:rFonts w:ascii="Times New Roman" w:eastAsia="FangSong" w:hAnsi="Times New Roman"/>
        </w:rPr>
        <w:t xml:space="preserve">Resolução Nº 06/2012- </w:t>
      </w:r>
      <w:r w:rsidRPr="00842A5A">
        <w:rPr>
          <w:rFonts w:ascii="Times New Roman" w:eastAsiaTheme="minorHAnsi" w:hAnsi="Times New Roman"/>
          <w:sz w:val="23"/>
          <w:szCs w:val="23"/>
        </w:rPr>
        <w:t xml:space="preserve">Define as Diretrizes </w:t>
      </w:r>
      <w:proofErr w:type="gramStart"/>
      <w:r w:rsidRPr="00842A5A">
        <w:rPr>
          <w:rFonts w:ascii="Times New Roman" w:eastAsiaTheme="minorHAnsi" w:hAnsi="Times New Roman"/>
          <w:sz w:val="23"/>
          <w:szCs w:val="23"/>
        </w:rPr>
        <w:t>Curriculares Nacionais para a Educação Profissional</w:t>
      </w:r>
      <w:proofErr w:type="gramEnd"/>
      <w:r w:rsidRPr="00842A5A">
        <w:rPr>
          <w:rFonts w:ascii="Times New Roman" w:eastAsiaTheme="minorHAnsi" w:hAnsi="Times New Roman"/>
          <w:sz w:val="23"/>
          <w:szCs w:val="23"/>
        </w:rPr>
        <w:t xml:space="preserve"> Técnica de Nível Médio. </w:t>
      </w:r>
    </w:p>
    <w:p w:rsidR="00491D80" w:rsidRPr="00842A5A" w:rsidRDefault="00491D80" w:rsidP="00491D80">
      <w:pPr>
        <w:autoSpaceDE w:val="0"/>
        <w:autoSpaceDN w:val="0"/>
        <w:adjustRightInd w:val="0"/>
        <w:spacing w:after="0" w:line="240" w:lineRule="auto"/>
        <w:ind w:left="93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491D80" w:rsidRPr="00842A5A" w:rsidRDefault="00491D80" w:rsidP="00491D80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842A5A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Resolução CNE/C</w:t>
      </w:r>
      <w:r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EB Nº 04 de 13 de Julho de 2010-</w:t>
      </w:r>
      <w:proofErr w:type="gramStart"/>
      <w:r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 </w:t>
      </w:r>
      <w:r w:rsidRPr="00842A5A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 </w:t>
      </w:r>
      <w:proofErr w:type="gramEnd"/>
      <w:r w:rsidRPr="00842A5A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Define Diretrizes Curriculares Nacionais Gerais para a Educação Básica. </w:t>
      </w:r>
    </w:p>
    <w:p w:rsidR="00491D80" w:rsidRPr="00842A5A" w:rsidRDefault="00491D80" w:rsidP="00491D80">
      <w:pPr>
        <w:pStyle w:val="PargrafodaLista"/>
        <w:autoSpaceDE w:val="0"/>
        <w:autoSpaceDN w:val="0"/>
        <w:adjustRightInd w:val="0"/>
        <w:spacing w:after="0" w:line="240" w:lineRule="auto"/>
        <w:ind w:left="1287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</w:p>
    <w:p w:rsidR="00491D80" w:rsidRDefault="00491D80" w:rsidP="00491D80">
      <w:pPr>
        <w:pStyle w:val="PargrafodaLista"/>
        <w:numPr>
          <w:ilvl w:val="0"/>
          <w:numId w:val="18"/>
        </w:numPr>
        <w:spacing w:before="120" w:after="0" w:line="360" w:lineRule="auto"/>
        <w:jc w:val="both"/>
        <w:rPr>
          <w:rFonts w:ascii="Times New Roman" w:eastAsia="FangSong" w:hAnsi="Times New Roman"/>
          <w:sz w:val="24"/>
          <w:szCs w:val="24"/>
        </w:rPr>
      </w:pPr>
      <w:r w:rsidRPr="00480B6E">
        <w:rPr>
          <w:rFonts w:ascii="Times New Roman" w:eastAsia="FangSong" w:hAnsi="Times New Roman"/>
          <w:sz w:val="24"/>
          <w:szCs w:val="24"/>
        </w:rPr>
        <w:t xml:space="preserve"> Catálogo</w:t>
      </w:r>
      <w:r>
        <w:rPr>
          <w:rFonts w:ascii="Times New Roman" w:eastAsia="FangSong" w:hAnsi="Times New Roman"/>
          <w:sz w:val="24"/>
          <w:szCs w:val="24"/>
        </w:rPr>
        <w:t xml:space="preserve"> Nacional dos Cursos Técnicos</w:t>
      </w:r>
    </w:p>
    <w:p w:rsidR="00491D80" w:rsidRPr="002044B1" w:rsidRDefault="00491D80" w:rsidP="00491D80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1406" w:hanging="357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2044B1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Resolução CEB Nº 3 de 10 de Novembro de 1999. Fixa Diretrizes Nacionais para o Funcionamento das Escolas Indígenas e dá outras providências. </w:t>
      </w:r>
    </w:p>
    <w:p w:rsidR="00491D80" w:rsidRPr="002044B1" w:rsidRDefault="00491D80" w:rsidP="00491D8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</w:p>
    <w:p w:rsidR="00491D80" w:rsidRDefault="00491D80" w:rsidP="00491D80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2044B1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Resolução CNE/CEB Nº 1 de 03 de abril de 2012. Institui as Diretrizes Operacionais para a Educação Básica nas Escolas do Campo. </w:t>
      </w:r>
    </w:p>
    <w:p w:rsidR="00491D80" w:rsidRPr="00396BF3" w:rsidRDefault="00491D80" w:rsidP="00491D80">
      <w:pPr>
        <w:pStyle w:val="PargrafodaLista"/>
        <w:spacing w:line="360" w:lineRule="auto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</w:p>
    <w:p w:rsidR="00491D80" w:rsidRDefault="00491D80" w:rsidP="00491D80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Resolução Nº081/2018-CONSUP de 30 de abril de 2018, que aprovou a Política de Educação do Campo do Instituto Federal de Educação, Ciência e Tecnologia do Pará, para os cursos organizados em </w:t>
      </w:r>
      <w:proofErr w:type="spellStart"/>
      <w:r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Alternancia</w:t>
      </w:r>
      <w:proofErr w:type="spellEnd"/>
      <w:r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 Pedagógica.</w:t>
      </w:r>
    </w:p>
    <w:p w:rsidR="00491D80" w:rsidRPr="007541EB" w:rsidRDefault="00491D80" w:rsidP="00491D80">
      <w:pPr>
        <w:pStyle w:val="PargrafodaLista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</w:p>
    <w:p w:rsidR="00491D80" w:rsidRPr="00044B6F" w:rsidRDefault="00491D80" w:rsidP="00491D80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Instrução Normativa Nº 03/2016-PROEN. Institui procedimentos para a inclusão de disciplinas ofertadas a distância em cursos presenciais técnicos de nível médio e superiores de graduação, no âmbito do Instituto Federal de Educação, Ciência e Tecnologia do Pará. </w:t>
      </w:r>
    </w:p>
    <w:p w:rsidR="00491D80" w:rsidRPr="00657800" w:rsidRDefault="00491D80" w:rsidP="00491D80">
      <w:pPr>
        <w:spacing w:before="120" w:after="0" w:line="360" w:lineRule="auto"/>
        <w:jc w:val="both"/>
        <w:rPr>
          <w:rFonts w:ascii="Times New Roman" w:eastAsia="FangSong" w:hAnsi="Times New Roman"/>
          <w:i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 xml:space="preserve">          Para os Cursos Técnicos na forma de oferta Integrada considerar também</w:t>
      </w:r>
      <w:proofErr w:type="gramStart"/>
      <w:r>
        <w:rPr>
          <w:rFonts w:ascii="Times New Roman" w:eastAsia="FangSong" w:hAnsi="Times New Roman"/>
          <w:sz w:val="24"/>
          <w:szCs w:val="24"/>
        </w:rPr>
        <w:t xml:space="preserve">  </w:t>
      </w:r>
      <w:proofErr w:type="gramEnd"/>
      <w:r>
        <w:rPr>
          <w:rFonts w:ascii="Times New Roman" w:eastAsia="FangSong" w:hAnsi="Times New Roman"/>
          <w:sz w:val="24"/>
          <w:szCs w:val="24"/>
        </w:rPr>
        <w:t xml:space="preserve">as orientações do </w:t>
      </w:r>
      <w:r w:rsidRPr="00657800">
        <w:rPr>
          <w:rFonts w:ascii="Times New Roman" w:eastAsia="FangSong" w:hAnsi="Times New Roman"/>
          <w:i/>
          <w:sz w:val="24"/>
          <w:szCs w:val="24"/>
        </w:rPr>
        <w:t>Documento Base: Estratégias para Fortalecimento  da Educação Profissional Integrada  ao Ensino Médio no contexto da Lei 13.415/2017</w:t>
      </w:r>
      <w:r w:rsidRPr="00480B6E">
        <w:rPr>
          <w:rFonts w:ascii="Times New Roman" w:eastAsia="FangSong" w:hAnsi="Times New Roman"/>
          <w:sz w:val="24"/>
          <w:szCs w:val="24"/>
        </w:rPr>
        <w:t xml:space="preserve"> e </w:t>
      </w:r>
      <w:r w:rsidRPr="00657800">
        <w:rPr>
          <w:rFonts w:ascii="Times New Roman" w:eastAsia="FangSong" w:hAnsi="Times New Roman"/>
          <w:i/>
          <w:sz w:val="24"/>
          <w:szCs w:val="24"/>
        </w:rPr>
        <w:t xml:space="preserve">Diretrizes para Reorganização dos Cursos Técnicos na Forma Integrada do IFPA. </w:t>
      </w:r>
    </w:p>
    <w:p w:rsidR="00491D80" w:rsidRDefault="00491D80" w:rsidP="00491D80">
      <w:pPr>
        <w:pStyle w:val="Default"/>
        <w:spacing w:line="360" w:lineRule="auto"/>
        <w:jc w:val="both"/>
        <w:rPr>
          <w:rFonts w:ascii="Times New Roman" w:eastAsia="FangSong" w:hAnsi="Times New Roman"/>
        </w:rPr>
      </w:pPr>
      <w:r>
        <w:rPr>
          <w:rFonts w:ascii="Times New Roman" w:eastAsia="FangSong" w:hAnsi="Times New Roman"/>
        </w:rPr>
        <w:t xml:space="preserve">          Quando se tratar de cursos</w:t>
      </w:r>
      <w:proofErr w:type="gramStart"/>
      <w:r>
        <w:rPr>
          <w:rFonts w:ascii="Times New Roman" w:eastAsia="FangSong" w:hAnsi="Times New Roman"/>
        </w:rPr>
        <w:t xml:space="preserve">  </w:t>
      </w:r>
      <w:proofErr w:type="gramEnd"/>
      <w:r>
        <w:rPr>
          <w:rFonts w:ascii="Times New Roman" w:eastAsia="FangSong" w:hAnsi="Times New Roman"/>
        </w:rPr>
        <w:t>Técnicos de Nível Médio articulados com a Educação de Jovens e Adultos (EJA), além das legislações e documentos especificados acima, fazer referência a base legal da  Educação de Jovens e Adultos(EJA):</w:t>
      </w:r>
    </w:p>
    <w:p w:rsidR="00491D80" w:rsidRDefault="00491D80" w:rsidP="00491D80">
      <w:pPr>
        <w:pStyle w:val="Default"/>
        <w:numPr>
          <w:ilvl w:val="0"/>
          <w:numId w:val="18"/>
        </w:numPr>
        <w:spacing w:line="360" w:lineRule="auto"/>
        <w:jc w:val="both"/>
        <w:rPr>
          <w:rFonts w:ascii="Times New Roman" w:eastAsiaTheme="minorHAnsi" w:hAnsi="Times New Roman"/>
          <w:sz w:val="23"/>
          <w:szCs w:val="23"/>
        </w:rPr>
      </w:pPr>
      <w:r w:rsidRPr="000E5A0D">
        <w:rPr>
          <w:rFonts w:ascii="Times New Roman" w:eastAsiaTheme="minorHAnsi" w:hAnsi="Times New Roman"/>
          <w:sz w:val="23"/>
          <w:szCs w:val="23"/>
        </w:rPr>
        <w:t xml:space="preserve">Decreto Nº 5.840, de 13 de Julho de 2006 que instituiu o PROGRAMA NACIONAL DE INTEGRAÇÃO DA EDUCAÇÃO PROFISSIONAL </w:t>
      </w:r>
      <w:r w:rsidRPr="000E5A0D">
        <w:rPr>
          <w:rFonts w:ascii="Times New Roman" w:eastAsiaTheme="minorHAnsi" w:hAnsi="Times New Roman"/>
          <w:sz w:val="23"/>
          <w:szCs w:val="23"/>
        </w:rPr>
        <w:lastRenderedPageBreak/>
        <w:t>COM A EDUCAÇÃO BÁSICA NA MODALIDADE DE EDUCAÇÃO DE JOVENS E ADULTOS (PROEJA)</w:t>
      </w:r>
      <w:r>
        <w:rPr>
          <w:rFonts w:ascii="Times New Roman" w:eastAsiaTheme="minorHAnsi" w:hAnsi="Times New Roman"/>
          <w:sz w:val="23"/>
          <w:szCs w:val="23"/>
        </w:rPr>
        <w:t>,</w:t>
      </w:r>
      <w:proofErr w:type="gramStart"/>
      <w:r>
        <w:rPr>
          <w:rFonts w:ascii="Times New Roman" w:eastAsiaTheme="minorHAnsi" w:hAnsi="Times New Roman"/>
          <w:sz w:val="23"/>
          <w:szCs w:val="23"/>
        </w:rPr>
        <w:t xml:space="preserve"> </w:t>
      </w:r>
      <w:r w:rsidRPr="000E5A0D">
        <w:rPr>
          <w:rFonts w:ascii="Times New Roman" w:eastAsiaTheme="minorHAnsi" w:hAnsi="Times New Roman"/>
          <w:sz w:val="23"/>
          <w:szCs w:val="23"/>
        </w:rPr>
        <w:t xml:space="preserve"> </w:t>
      </w:r>
      <w:proofErr w:type="gramEnd"/>
      <w:r w:rsidRPr="000E5A0D">
        <w:rPr>
          <w:rFonts w:ascii="Times New Roman" w:eastAsiaTheme="minorHAnsi" w:hAnsi="Times New Roman"/>
          <w:sz w:val="23"/>
          <w:szCs w:val="23"/>
        </w:rPr>
        <w:t>Resolução Nº 03, de 15 de junho de 2010, que institui as Diretrizes Operacionais para a Educação de Jovens e Adultos nos aspectos relativos à duração dos cursos e idade mínima para ingresso nos cursos de EJA; idade mínima e certificação nos exames de EJA; e Educação de Jovens e Adultos desenvolvidos por meio da Educação a Distância</w:t>
      </w:r>
      <w:r>
        <w:rPr>
          <w:rFonts w:ascii="Times New Roman" w:eastAsiaTheme="minorHAnsi" w:hAnsi="Times New Roman"/>
          <w:sz w:val="23"/>
          <w:szCs w:val="23"/>
        </w:rPr>
        <w:t xml:space="preserve"> estabelecendo a relação com público alvo a qual o curso será ofertado, como:</w:t>
      </w:r>
    </w:p>
    <w:p w:rsidR="00491D80" w:rsidRPr="002044B1" w:rsidRDefault="00491D80" w:rsidP="00491D8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491D80" w:rsidRPr="002044B1" w:rsidRDefault="00491D80" w:rsidP="00491D80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1406" w:hanging="357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2044B1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Resolução CEB Nº 3 de 10 de Novembro de 1999. Fixa Diretrizes Nacionais para o Funcionamento das Escolas Indígenas e dá outras providências. </w:t>
      </w:r>
    </w:p>
    <w:p w:rsidR="00491D80" w:rsidRPr="002044B1" w:rsidRDefault="00491D80" w:rsidP="00491D8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</w:p>
    <w:p w:rsidR="00491D80" w:rsidRDefault="00491D80" w:rsidP="00491D80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2044B1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Resolução CNE/CEB Nº 1 de 03 de abril de 2012. Institui as Diretrizes Operacionais para a Educação Básica nas Escolas do Campo. </w:t>
      </w:r>
    </w:p>
    <w:p w:rsidR="00491D80" w:rsidRPr="00396BF3" w:rsidRDefault="00491D80" w:rsidP="00491D80">
      <w:pPr>
        <w:pStyle w:val="PargrafodaLista"/>
        <w:spacing w:line="360" w:lineRule="auto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</w:p>
    <w:p w:rsidR="00491D80" w:rsidRPr="00657800" w:rsidRDefault="00491D80" w:rsidP="00491D80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Resolução Nº081/2018-CONSUP de 30 de abril de 2018, que aprovou a Política de Educação do Campo do Instituto Federal de Educação, Ciência e Tecnologia do Pará, para os cursos organizados em </w:t>
      </w:r>
      <w:proofErr w:type="spellStart"/>
      <w:r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Alternancia</w:t>
      </w:r>
      <w:proofErr w:type="spellEnd"/>
      <w:r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 Pedagógica.</w:t>
      </w:r>
    </w:p>
    <w:p w:rsidR="00491D80" w:rsidRPr="00D527C7" w:rsidRDefault="00491D80" w:rsidP="00491D80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proofErr w:type="gramStart"/>
      <w:r>
        <w:rPr>
          <w:rFonts w:ascii="Times New Roman" w:eastAsia="FangSong" w:hAnsi="Times New Roman"/>
          <w:b/>
          <w:sz w:val="24"/>
          <w:szCs w:val="24"/>
        </w:rPr>
        <w:t>2</w:t>
      </w:r>
      <w:proofErr w:type="gramEnd"/>
      <w:r>
        <w:rPr>
          <w:rFonts w:ascii="Times New Roman" w:eastAsia="FangSong" w:hAnsi="Times New Roman"/>
          <w:b/>
          <w:sz w:val="24"/>
          <w:szCs w:val="24"/>
        </w:rPr>
        <w:t xml:space="preserve"> Justificativa</w:t>
      </w:r>
    </w:p>
    <w:p w:rsidR="00491D80" w:rsidRPr="009C4814" w:rsidRDefault="00491D80" w:rsidP="00491D80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 xml:space="preserve">Descrever o histórico e a inserção regional do </w:t>
      </w:r>
      <w:r>
        <w:rPr>
          <w:rFonts w:ascii="Times New Roman" w:eastAsia="FangSong" w:hAnsi="Times New Roman"/>
          <w:sz w:val="24"/>
          <w:szCs w:val="24"/>
        </w:rPr>
        <w:t>Campus</w:t>
      </w:r>
      <w:r w:rsidRPr="009C4814">
        <w:rPr>
          <w:rFonts w:ascii="Times New Roman" w:eastAsia="FangSong" w:hAnsi="Times New Roman"/>
          <w:sz w:val="24"/>
          <w:szCs w:val="24"/>
        </w:rPr>
        <w:t xml:space="preserve"> e do curs</w:t>
      </w:r>
      <w:r>
        <w:rPr>
          <w:rFonts w:ascii="Times New Roman" w:eastAsia="FangSong" w:hAnsi="Times New Roman"/>
          <w:sz w:val="24"/>
          <w:szCs w:val="24"/>
        </w:rPr>
        <w:t>o, ressaltando que a sua oferta</w:t>
      </w:r>
      <w:proofErr w:type="gramStart"/>
      <w:r>
        <w:rPr>
          <w:rFonts w:ascii="Times New Roman" w:eastAsia="FangSong" w:hAnsi="Times New Roman"/>
          <w:sz w:val="24"/>
          <w:szCs w:val="24"/>
        </w:rPr>
        <w:t xml:space="preserve">  </w:t>
      </w:r>
      <w:proofErr w:type="gramEnd"/>
      <w:r w:rsidRPr="009C4814">
        <w:rPr>
          <w:rFonts w:ascii="Times New Roman" w:eastAsia="FangSong" w:hAnsi="Times New Roman"/>
          <w:sz w:val="24"/>
          <w:szCs w:val="24"/>
        </w:rPr>
        <w:t>se justifi</w:t>
      </w:r>
      <w:r>
        <w:rPr>
          <w:rFonts w:ascii="Times New Roman" w:eastAsia="FangSong" w:hAnsi="Times New Roman"/>
          <w:sz w:val="24"/>
          <w:szCs w:val="24"/>
        </w:rPr>
        <w:t xml:space="preserve">ca a partir do estudo dos </w:t>
      </w:r>
      <w:proofErr w:type="spellStart"/>
      <w:r>
        <w:rPr>
          <w:rFonts w:ascii="Times New Roman" w:eastAsia="FangSong" w:hAnsi="Times New Roman"/>
          <w:sz w:val="24"/>
          <w:szCs w:val="24"/>
        </w:rPr>
        <w:t>APLs</w:t>
      </w:r>
      <w:proofErr w:type="spellEnd"/>
      <w:r>
        <w:rPr>
          <w:rFonts w:ascii="Times New Roman" w:eastAsia="FangSong" w:hAnsi="Times New Roman"/>
          <w:sz w:val="24"/>
          <w:szCs w:val="24"/>
        </w:rPr>
        <w:t xml:space="preserve"> e que este consta no Plano de Desenvolvimento Institucional (PDI). </w:t>
      </w:r>
      <w:r w:rsidRPr="009C4814">
        <w:rPr>
          <w:rFonts w:ascii="Times New Roman" w:eastAsia="FangSong" w:hAnsi="Times New Roman"/>
          <w:sz w:val="24"/>
          <w:szCs w:val="24"/>
        </w:rPr>
        <w:t>Apresentar a importância do curso para o contexto da região, bem como a demanda social e outras consideradas relevantes.</w:t>
      </w:r>
    </w:p>
    <w:p w:rsidR="00491D80" w:rsidRPr="009C4814" w:rsidRDefault="00491D80" w:rsidP="00491D80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 xml:space="preserve">Deverá constar no PPC a observação se a versão apresentada trata de </w:t>
      </w:r>
      <w:r>
        <w:rPr>
          <w:rFonts w:ascii="Times New Roman" w:eastAsia="FangSong" w:hAnsi="Times New Roman"/>
          <w:sz w:val="24"/>
          <w:szCs w:val="24"/>
        </w:rPr>
        <w:t xml:space="preserve">aprovação ou atualização de PPC, quando tratar-se de atualização explicar por quais motivos o NDE realizou as alterações , registrando em </w:t>
      </w:r>
      <w:proofErr w:type="gramStart"/>
      <w:r>
        <w:rPr>
          <w:rFonts w:ascii="Times New Roman" w:eastAsia="FangSong" w:hAnsi="Times New Roman"/>
          <w:sz w:val="24"/>
          <w:szCs w:val="24"/>
        </w:rPr>
        <w:t>ata ,</w:t>
      </w:r>
      <w:proofErr w:type="gramEnd"/>
      <w:r>
        <w:rPr>
          <w:rFonts w:ascii="Times New Roman" w:eastAsia="FangSong" w:hAnsi="Times New Roman"/>
          <w:sz w:val="24"/>
          <w:szCs w:val="24"/>
        </w:rPr>
        <w:t xml:space="preserve"> que deverá constar no processo. </w:t>
      </w:r>
    </w:p>
    <w:p w:rsidR="00491D80" w:rsidRPr="009C4814" w:rsidRDefault="00491D80" w:rsidP="00491D80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 xml:space="preserve">No caso de cursos em caráter experimental os procedimentos a serem adotados devem atender o Parecer </w:t>
      </w:r>
      <w:r>
        <w:rPr>
          <w:rFonts w:ascii="Times New Roman" w:eastAsia="FangSong" w:hAnsi="Times New Roman"/>
          <w:sz w:val="24"/>
          <w:szCs w:val="24"/>
        </w:rPr>
        <w:t xml:space="preserve">do </w:t>
      </w:r>
      <w:r w:rsidRPr="009C4814">
        <w:rPr>
          <w:rFonts w:ascii="Times New Roman" w:eastAsia="FangSong" w:hAnsi="Times New Roman"/>
          <w:sz w:val="24"/>
          <w:szCs w:val="24"/>
        </w:rPr>
        <w:t>C</w:t>
      </w:r>
      <w:r>
        <w:rPr>
          <w:rFonts w:ascii="Times New Roman" w:eastAsia="FangSong" w:hAnsi="Times New Roman"/>
          <w:sz w:val="24"/>
          <w:szCs w:val="24"/>
        </w:rPr>
        <w:t xml:space="preserve">onselho </w:t>
      </w:r>
      <w:r w:rsidRPr="009C4814">
        <w:rPr>
          <w:rFonts w:ascii="Times New Roman" w:eastAsia="FangSong" w:hAnsi="Times New Roman"/>
          <w:sz w:val="24"/>
          <w:szCs w:val="24"/>
        </w:rPr>
        <w:t>N</w:t>
      </w:r>
      <w:r>
        <w:rPr>
          <w:rFonts w:ascii="Times New Roman" w:eastAsia="FangSong" w:hAnsi="Times New Roman"/>
          <w:sz w:val="24"/>
          <w:szCs w:val="24"/>
        </w:rPr>
        <w:t xml:space="preserve">acional de </w:t>
      </w:r>
      <w:r w:rsidRPr="009C4814">
        <w:rPr>
          <w:rFonts w:ascii="Times New Roman" w:eastAsia="FangSong" w:hAnsi="Times New Roman"/>
          <w:sz w:val="24"/>
          <w:szCs w:val="24"/>
        </w:rPr>
        <w:t>E</w:t>
      </w:r>
      <w:r>
        <w:rPr>
          <w:rFonts w:ascii="Times New Roman" w:eastAsia="FangSong" w:hAnsi="Times New Roman"/>
          <w:sz w:val="24"/>
          <w:szCs w:val="24"/>
        </w:rPr>
        <w:t>ducação em vigor</w:t>
      </w:r>
      <w:r w:rsidRPr="009C4814">
        <w:rPr>
          <w:rFonts w:ascii="Times New Roman" w:eastAsia="FangSong" w:hAnsi="Times New Roman"/>
          <w:sz w:val="24"/>
          <w:szCs w:val="24"/>
        </w:rPr>
        <w:t xml:space="preserve">. </w:t>
      </w:r>
    </w:p>
    <w:p w:rsidR="00491D80" w:rsidRPr="00AC557A" w:rsidRDefault="00491D80" w:rsidP="00491D80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proofErr w:type="gramStart"/>
      <w:r>
        <w:rPr>
          <w:rFonts w:ascii="Times New Roman" w:eastAsia="FangSong" w:hAnsi="Times New Roman"/>
          <w:b/>
          <w:sz w:val="24"/>
          <w:szCs w:val="24"/>
        </w:rPr>
        <w:t>3</w:t>
      </w:r>
      <w:proofErr w:type="gramEnd"/>
      <w:r>
        <w:rPr>
          <w:rFonts w:ascii="Times New Roman" w:eastAsia="FangSong" w:hAnsi="Times New Roman"/>
          <w:b/>
          <w:sz w:val="24"/>
          <w:szCs w:val="24"/>
        </w:rPr>
        <w:t xml:space="preserve"> Objetivos</w:t>
      </w:r>
    </w:p>
    <w:p w:rsidR="00491D80" w:rsidRPr="00A23FCA" w:rsidRDefault="00491D80" w:rsidP="00491D80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b/>
          <w:sz w:val="24"/>
          <w:szCs w:val="24"/>
        </w:rPr>
      </w:pPr>
      <w:r w:rsidRPr="00A23FCA">
        <w:rPr>
          <w:rFonts w:ascii="Times New Roman" w:eastAsia="FangSong" w:hAnsi="Times New Roman"/>
          <w:b/>
          <w:sz w:val="24"/>
          <w:szCs w:val="24"/>
        </w:rPr>
        <w:t xml:space="preserve">Objetivo Geral </w:t>
      </w:r>
    </w:p>
    <w:p w:rsidR="00491D80" w:rsidRPr="009C4814" w:rsidRDefault="00491D80" w:rsidP="00491D80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lastRenderedPageBreak/>
        <w:t xml:space="preserve">Deverá expressar o objetivo que se pretende alcançar ao final do curso, com base no perfil profissional constante nas Diretrizes Curriculares Nacionais vigentes. </w:t>
      </w:r>
    </w:p>
    <w:p w:rsidR="00491D80" w:rsidRPr="00A23FCA" w:rsidRDefault="00491D80" w:rsidP="00491D80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b/>
          <w:sz w:val="24"/>
          <w:szCs w:val="24"/>
        </w:rPr>
      </w:pPr>
      <w:r w:rsidRPr="00A23FCA">
        <w:rPr>
          <w:rFonts w:ascii="Times New Roman" w:eastAsia="FangSong" w:hAnsi="Times New Roman"/>
          <w:b/>
          <w:sz w:val="24"/>
          <w:szCs w:val="24"/>
        </w:rPr>
        <w:t>Objetivos específicos</w:t>
      </w:r>
    </w:p>
    <w:p w:rsidR="00491D80" w:rsidRPr="009C4814" w:rsidRDefault="00491D80" w:rsidP="00491D80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Deverá expressar as competências que devem ser desenvolvidas pelo aluno, durante o itinerário formativo, com base no perfil profissional constante no Catálogo Nacional de Cursos Técnicos, e em consonância com a legislação específica de cada curso.</w:t>
      </w:r>
    </w:p>
    <w:p w:rsidR="00491D80" w:rsidRPr="00D527C7" w:rsidRDefault="00491D80" w:rsidP="00491D80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proofErr w:type="gramStart"/>
      <w:r>
        <w:rPr>
          <w:rFonts w:ascii="Times New Roman" w:eastAsia="FangSong" w:hAnsi="Times New Roman"/>
          <w:b/>
          <w:sz w:val="24"/>
          <w:szCs w:val="24"/>
        </w:rPr>
        <w:t>4</w:t>
      </w:r>
      <w:proofErr w:type="gramEnd"/>
      <w:r>
        <w:rPr>
          <w:rFonts w:ascii="Times New Roman" w:eastAsia="FangSong" w:hAnsi="Times New Roman"/>
          <w:b/>
          <w:sz w:val="24"/>
          <w:szCs w:val="24"/>
        </w:rPr>
        <w:t xml:space="preserve"> Regime Letivo</w:t>
      </w:r>
    </w:p>
    <w:p w:rsidR="00491D80" w:rsidRPr="00D527C7" w:rsidRDefault="00491D80" w:rsidP="00491D80">
      <w:pPr>
        <w:spacing w:before="120" w:after="0" w:line="360" w:lineRule="auto"/>
        <w:jc w:val="both"/>
        <w:rPr>
          <w:rFonts w:ascii="Times New Roman" w:eastAsia="FangSong" w:hAnsi="Times New Roman"/>
          <w:sz w:val="24"/>
          <w:szCs w:val="24"/>
        </w:rPr>
      </w:pPr>
      <w:r w:rsidRPr="00D527C7">
        <w:rPr>
          <w:rFonts w:ascii="Times New Roman" w:eastAsia="FangSong" w:hAnsi="Times New Roman"/>
          <w:sz w:val="24"/>
          <w:szCs w:val="24"/>
        </w:rPr>
        <w:t>Apresentar o número total de vagas</w:t>
      </w:r>
      <w:r>
        <w:rPr>
          <w:rFonts w:ascii="Times New Roman" w:eastAsia="FangSong" w:hAnsi="Times New Roman"/>
          <w:sz w:val="24"/>
          <w:szCs w:val="24"/>
        </w:rPr>
        <w:t xml:space="preserve"> anuais,</w:t>
      </w:r>
      <w:proofErr w:type="gramStart"/>
      <w:r>
        <w:rPr>
          <w:rFonts w:ascii="Times New Roman" w:eastAsia="FangSong" w:hAnsi="Times New Roman"/>
          <w:sz w:val="24"/>
          <w:szCs w:val="24"/>
        </w:rPr>
        <w:t xml:space="preserve"> </w:t>
      </w:r>
      <w:r w:rsidRPr="00D527C7">
        <w:rPr>
          <w:rFonts w:ascii="Times New Roman" w:eastAsia="FangSong" w:hAnsi="Times New Roman"/>
          <w:sz w:val="24"/>
          <w:szCs w:val="24"/>
        </w:rPr>
        <w:t xml:space="preserve"> </w:t>
      </w:r>
      <w:proofErr w:type="gramEnd"/>
      <w:r w:rsidRPr="00D527C7">
        <w:rPr>
          <w:rFonts w:ascii="Times New Roman" w:eastAsia="FangSong" w:hAnsi="Times New Roman"/>
          <w:sz w:val="24"/>
          <w:szCs w:val="24"/>
        </w:rPr>
        <w:t>e número de turmas por turno, turno de funcionamento, modalidade de oferta (presencial ou a distância), carga horária do curso (hora</w:t>
      </w:r>
      <w:r>
        <w:rPr>
          <w:rFonts w:ascii="Times New Roman" w:eastAsia="FangSong" w:hAnsi="Times New Roman"/>
          <w:sz w:val="24"/>
          <w:szCs w:val="24"/>
        </w:rPr>
        <w:t xml:space="preserve"> relógio</w:t>
      </w:r>
      <w:r w:rsidRPr="00D527C7">
        <w:rPr>
          <w:rFonts w:ascii="Times New Roman" w:eastAsia="FangSong" w:hAnsi="Times New Roman"/>
          <w:sz w:val="24"/>
          <w:szCs w:val="24"/>
        </w:rPr>
        <w:t>/ hora-aula), período letivo</w:t>
      </w:r>
      <w:r>
        <w:rPr>
          <w:rFonts w:ascii="Times New Roman" w:eastAsia="FangSong" w:hAnsi="Times New Roman"/>
          <w:sz w:val="24"/>
          <w:szCs w:val="24"/>
        </w:rPr>
        <w:t>(se o curso é semestral,anual ou modular)</w:t>
      </w:r>
      <w:r w:rsidRPr="00D527C7">
        <w:rPr>
          <w:rFonts w:ascii="Times New Roman" w:eastAsia="FangSong" w:hAnsi="Times New Roman"/>
          <w:sz w:val="24"/>
          <w:szCs w:val="24"/>
        </w:rPr>
        <w:t>, tempo mínimo e máximo para a integralização do curso</w:t>
      </w:r>
      <w:r>
        <w:rPr>
          <w:rFonts w:ascii="Times New Roman" w:eastAsia="FangSong" w:hAnsi="Times New Roman"/>
          <w:sz w:val="24"/>
          <w:szCs w:val="24"/>
        </w:rPr>
        <w:t xml:space="preserve">( o limite do tempo mínimo será igual ao número de períodos da estrutura curricular e o limite de </w:t>
      </w:r>
      <w:proofErr w:type="spellStart"/>
      <w:r>
        <w:rPr>
          <w:rFonts w:ascii="Times New Roman" w:eastAsia="FangSong" w:hAnsi="Times New Roman"/>
          <w:sz w:val="24"/>
          <w:szCs w:val="24"/>
        </w:rPr>
        <w:t>tempomáximo</w:t>
      </w:r>
      <w:proofErr w:type="spellEnd"/>
      <w:r>
        <w:rPr>
          <w:rFonts w:ascii="Times New Roman" w:eastAsia="FangSong" w:hAnsi="Times New Roman"/>
          <w:sz w:val="24"/>
          <w:szCs w:val="24"/>
        </w:rPr>
        <w:t xml:space="preserve"> será igual ao número de períodos da estrutura curricular acrescido de 50% desta)</w:t>
      </w:r>
      <w:r w:rsidRPr="00D527C7">
        <w:rPr>
          <w:rFonts w:ascii="Times New Roman" w:eastAsia="FangSong" w:hAnsi="Times New Roman"/>
          <w:sz w:val="24"/>
          <w:szCs w:val="24"/>
        </w:rPr>
        <w:t>.</w:t>
      </w:r>
    </w:p>
    <w:p w:rsidR="00491D80" w:rsidRPr="001F653E" w:rsidRDefault="00491D80" w:rsidP="00491D80">
      <w:pPr>
        <w:shd w:val="clear" w:color="auto" w:fill="000000" w:themeFill="text1"/>
        <w:spacing w:before="120" w:after="0" w:line="360" w:lineRule="auto"/>
        <w:jc w:val="both"/>
        <w:rPr>
          <w:rFonts w:ascii="Times New Roman" w:eastAsia="FangSong" w:hAnsi="Times New Roman"/>
          <w:b/>
          <w:color w:val="FFFFFF" w:themeColor="background1"/>
          <w:sz w:val="24"/>
          <w:szCs w:val="24"/>
        </w:rPr>
      </w:pPr>
      <w:proofErr w:type="gramStart"/>
      <w:r>
        <w:rPr>
          <w:rFonts w:ascii="Times New Roman" w:eastAsia="FangSong" w:hAnsi="Times New Roman"/>
          <w:b/>
          <w:color w:val="FFFFFF" w:themeColor="background1"/>
          <w:sz w:val="24"/>
          <w:szCs w:val="24"/>
        </w:rPr>
        <w:t>5</w:t>
      </w:r>
      <w:proofErr w:type="gramEnd"/>
      <w:r>
        <w:rPr>
          <w:rFonts w:ascii="Times New Roman" w:eastAsia="FangSong" w:hAnsi="Times New Roman"/>
          <w:b/>
          <w:color w:val="FFFFFF" w:themeColor="background1"/>
          <w:sz w:val="24"/>
          <w:szCs w:val="24"/>
        </w:rPr>
        <w:t xml:space="preserve"> </w:t>
      </w:r>
      <w:r w:rsidRPr="001F653E">
        <w:rPr>
          <w:rFonts w:ascii="Times New Roman" w:eastAsia="FangSong" w:hAnsi="Times New Roman"/>
          <w:b/>
          <w:color w:val="FFFFFF" w:themeColor="background1"/>
          <w:sz w:val="24"/>
          <w:szCs w:val="24"/>
        </w:rPr>
        <w:t>Requisitos e Formas de  Acesso</w:t>
      </w:r>
    </w:p>
    <w:p w:rsidR="00491D80" w:rsidRPr="009C4814" w:rsidRDefault="00491D80" w:rsidP="00491D80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 xml:space="preserve">Descrever o público alvo do curso, de acordo com a escolaridade mínima exigida na legislação vigente para cada forma de oferta. </w:t>
      </w:r>
    </w:p>
    <w:p w:rsidR="00491D80" w:rsidRPr="009C4814" w:rsidRDefault="00491D80" w:rsidP="00491D80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As formas de aces</w:t>
      </w:r>
      <w:r>
        <w:rPr>
          <w:rFonts w:ascii="Times New Roman" w:eastAsia="FangSong" w:hAnsi="Times New Roman"/>
          <w:sz w:val="24"/>
          <w:szCs w:val="24"/>
        </w:rPr>
        <w:t>so deverão atender ao Regulamento</w:t>
      </w:r>
      <w:proofErr w:type="gramStart"/>
      <w:r>
        <w:rPr>
          <w:rFonts w:ascii="Times New Roman" w:eastAsia="FangSong" w:hAnsi="Times New Roman"/>
          <w:sz w:val="24"/>
          <w:szCs w:val="24"/>
        </w:rPr>
        <w:t xml:space="preserve">  </w:t>
      </w:r>
      <w:proofErr w:type="gramEnd"/>
      <w:r>
        <w:rPr>
          <w:rFonts w:ascii="Times New Roman" w:eastAsia="FangSong" w:hAnsi="Times New Roman"/>
          <w:sz w:val="24"/>
          <w:szCs w:val="24"/>
        </w:rPr>
        <w:t xml:space="preserve">Didático Pedagógico </w:t>
      </w:r>
      <w:r w:rsidRPr="009C4814">
        <w:rPr>
          <w:rFonts w:ascii="Times New Roman" w:eastAsia="FangSong" w:hAnsi="Times New Roman"/>
          <w:sz w:val="24"/>
          <w:szCs w:val="24"/>
        </w:rPr>
        <w:t xml:space="preserve"> do </w:t>
      </w:r>
      <w:r>
        <w:rPr>
          <w:rFonts w:ascii="Times New Roman" w:eastAsia="FangSong" w:hAnsi="Times New Roman"/>
          <w:sz w:val="24"/>
          <w:szCs w:val="24"/>
        </w:rPr>
        <w:t xml:space="preserve">Ensino do </w:t>
      </w:r>
      <w:r w:rsidRPr="009C4814">
        <w:rPr>
          <w:rFonts w:ascii="Times New Roman" w:eastAsia="FangSong" w:hAnsi="Times New Roman"/>
          <w:sz w:val="24"/>
          <w:szCs w:val="24"/>
        </w:rPr>
        <w:t>IFPA, respeitando-se a Lei de Cotas (Lei nº 12.711/2012)</w:t>
      </w:r>
      <w:r>
        <w:rPr>
          <w:rFonts w:ascii="Times New Roman" w:eastAsia="FangSong" w:hAnsi="Times New Roman"/>
          <w:sz w:val="24"/>
          <w:szCs w:val="24"/>
        </w:rPr>
        <w:t xml:space="preserve"> e suas atualizações </w:t>
      </w:r>
      <w:r w:rsidRPr="009C4814">
        <w:rPr>
          <w:rFonts w:ascii="Times New Roman" w:eastAsia="FangSong" w:hAnsi="Times New Roman"/>
          <w:sz w:val="24"/>
          <w:szCs w:val="24"/>
        </w:rPr>
        <w:t>, bem como demais legislações pertinentes</w:t>
      </w:r>
      <w:r>
        <w:rPr>
          <w:rFonts w:ascii="Times New Roman" w:eastAsia="FangSong" w:hAnsi="Times New Roman"/>
          <w:sz w:val="24"/>
          <w:szCs w:val="24"/>
        </w:rPr>
        <w:t xml:space="preserve"> e à Política de Ações Afirmativas do IFPA. </w:t>
      </w:r>
    </w:p>
    <w:p w:rsidR="00491D80" w:rsidRPr="001F653E" w:rsidRDefault="00491D80" w:rsidP="00491D80">
      <w:pPr>
        <w:shd w:val="clear" w:color="auto" w:fill="000000" w:themeFill="text1"/>
        <w:spacing w:before="120" w:after="0" w:line="360" w:lineRule="auto"/>
        <w:jc w:val="both"/>
        <w:rPr>
          <w:rFonts w:ascii="Times New Roman" w:eastAsia="FangSong" w:hAnsi="Times New Roman"/>
          <w:b/>
          <w:sz w:val="24"/>
          <w:szCs w:val="24"/>
        </w:rPr>
      </w:pPr>
      <w:proofErr w:type="gramStart"/>
      <w:r>
        <w:rPr>
          <w:rFonts w:ascii="Times New Roman" w:eastAsia="FangSong" w:hAnsi="Times New Roman"/>
          <w:b/>
          <w:sz w:val="24"/>
          <w:szCs w:val="24"/>
        </w:rPr>
        <w:t>6</w:t>
      </w:r>
      <w:proofErr w:type="gramEnd"/>
      <w:r>
        <w:rPr>
          <w:rFonts w:ascii="Times New Roman" w:eastAsia="FangSong" w:hAnsi="Times New Roman"/>
          <w:b/>
          <w:sz w:val="24"/>
          <w:szCs w:val="24"/>
        </w:rPr>
        <w:t xml:space="preserve"> Perfil Profissional  de  Conclusão</w:t>
      </w:r>
    </w:p>
    <w:p w:rsidR="00491D80" w:rsidRPr="009C4814" w:rsidRDefault="00491D80" w:rsidP="00491D80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Deve-se descrever o perfil pro</w:t>
      </w:r>
      <w:r>
        <w:rPr>
          <w:rFonts w:ascii="Times New Roman" w:eastAsia="FangSong" w:hAnsi="Times New Roman"/>
          <w:sz w:val="24"/>
          <w:szCs w:val="24"/>
        </w:rPr>
        <w:t>fissional do curso e do egresso</w:t>
      </w:r>
      <w:r w:rsidRPr="009C4814">
        <w:rPr>
          <w:rFonts w:ascii="Times New Roman" w:eastAsia="FangSong" w:hAnsi="Times New Roman"/>
          <w:sz w:val="24"/>
          <w:szCs w:val="24"/>
        </w:rPr>
        <w:t xml:space="preserve"> que assegure sólida formação básica, técnica e/ou tecnológica, humanista, crítica e ética, conforme o Catálogo Nacional dos Cursos Técnicos, em consonância com as Diretr</w:t>
      </w:r>
      <w:r>
        <w:rPr>
          <w:rFonts w:ascii="Times New Roman" w:eastAsia="FangSong" w:hAnsi="Times New Roman"/>
          <w:sz w:val="24"/>
          <w:szCs w:val="24"/>
        </w:rPr>
        <w:t>izes Curriculares Nacionais do c</w:t>
      </w:r>
      <w:r w:rsidRPr="009C4814">
        <w:rPr>
          <w:rFonts w:ascii="Times New Roman" w:eastAsia="FangSong" w:hAnsi="Times New Roman"/>
          <w:sz w:val="24"/>
          <w:szCs w:val="24"/>
        </w:rPr>
        <w:t>urso e, quando se tratar de profissões regulamentadas, o perfil profissional de conclusão deve considerar e contemplar as atribuições funcionais previstas na legislação específica referente ao exercício profissional fiscalizado.</w:t>
      </w:r>
    </w:p>
    <w:p w:rsidR="00491D80" w:rsidRPr="001F653E" w:rsidRDefault="00491D80" w:rsidP="00491D80">
      <w:pPr>
        <w:shd w:val="clear" w:color="auto" w:fill="000000" w:themeFill="text1"/>
        <w:spacing w:before="120" w:after="0" w:line="360" w:lineRule="auto"/>
        <w:jc w:val="both"/>
        <w:rPr>
          <w:rFonts w:ascii="Times New Roman" w:eastAsia="FangSong" w:hAnsi="Times New Roman"/>
          <w:b/>
          <w:sz w:val="24"/>
          <w:szCs w:val="24"/>
        </w:rPr>
      </w:pPr>
      <w:proofErr w:type="gramStart"/>
      <w:r>
        <w:rPr>
          <w:rFonts w:ascii="Times New Roman" w:eastAsia="FangSong" w:hAnsi="Times New Roman"/>
          <w:b/>
          <w:sz w:val="24"/>
          <w:szCs w:val="24"/>
        </w:rPr>
        <w:t>7</w:t>
      </w:r>
      <w:proofErr w:type="gramEnd"/>
      <w:r>
        <w:rPr>
          <w:rFonts w:ascii="Times New Roman" w:eastAsia="FangSong" w:hAnsi="Times New Roman"/>
          <w:b/>
          <w:sz w:val="24"/>
          <w:szCs w:val="24"/>
        </w:rPr>
        <w:t xml:space="preserve"> Estrutura Curricular</w:t>
      </w:r>
    </w:p>
    <w:p w:rsidR="00491D80" w:rsidRDefault="00491D80" w:rsidP="00491D80">
      <w:pPr>
        <w:spacing w:before="120" w:after="0" w:line="360" w:lineRule="auto"/>
        <w:jc w:val="both"/>
        <w:rPr>
          <w:rFonts w:ascii="Times New Roman" w:eastAsia="FangSong" w:hAnsi="Times New Roman"/>
          <w:sz w:val="24"/>
          <w:szCs w:val="24"/>
        </w:rPr>
      </w:pPr>
      <w:r w:rsidRPr="0082670D">
        <w:rPr>
          <w:rFonts w:ascii="Times New Roman" w:eastAsia="FangSong" w:hAnsi="Times New Roman"/>
          <w:sz w:val="24"/>
          <w:szCs w:val="24"/>
        </w:rPr>
        <w:lastRenderedPageBreak/>
        <w:t>A</w:t>
      </w:r>
      <w:proofErr w:type="gramStart"/>
      <w:r w:rsidRPr="0082670D">
        <w:rPr>
          <w:rFonts w:ascii="Times New Roman" w:eastAsia="FangSong" w:hAnsi="Times New Roman"/>
          <w:sz w:val="24"/>
          <w:szCs w:val="24"/>
        </w:rPr>
        <w:t xml:space="preserve">  </w:t>
      </w:r>
      <w:proofErr w:type="gramEnd"/>
      <w:r>
        <w:rPr>
          <w:rFonts w:ascii="Times New Roman" w:eastAsia="FangSong" w:hAnsi="Times New Roman"/>
          <w:sz w:val="24"/>
          <w:szCs w:val="24"/>
        </w:rPr>
        <w:t>estrutura</w:t>
      </w:r>
      <w:r w:rsidRPr="0082670D">
        <w:rPr>
          <w:rFonts w:ascii="Times New Roman" w:eastAsia="FangSong" w:hAnsi="Times New Roman"/>
          <w:sz w:val="24"/>
          <w:szCs w:val="24"/>
        </w:rPr>
        <w:t xml:space="preserve"> curricular dos cursos técnicos de nível médio</w:t>
      </w:r>
      <w:r>
        <w:rPr>
          <w:rFonts w:ascii="Times New Roman" w:eastAsia="FangSong" w:hAnsi="Times New Roman"/>
          <w:sz w:val="24"/>
          <w:szCs w:val="24"/>
        </w:rPr>
        <w:t xml:space="preserve"> na forma de oferta integrada</w:t>
      </w:r>
      <w:r w:rsidRPr="0082670D">
        <w:rPr>
          <w:rFonts w:ascii="Times New Roman" w:eastAsia="FangSong" w:hAnsi="Times New Roman"/>
          <w:sz w:val="24"/>
          <w:szCs w:val="24"/>
        </w:rPr>
        <w:t xml:space="preserve"> dever</w:t>
      </w:r>
      <w:r>
        <w:rPr>
          <w:rFonts w:ascii="Times New Roman" w:eastAsia="FangSong" w:hAnsi="Times New Roman"/>
          <w:sz w:val="24"/>
          <w:szCs w:val="24"/>
        </w:rPr>
        <w:t xml:space="preserve">ão adotar </w:t>
      </w:r>
      <w:r w:rsidRPr="0082670D">
        <w:rPr>
          <w:rFonts w:ascii="Times New Roman" w:eastAsia="FangSong" w:hAnsi="Times New Roman"/>
          <w:sz w:val="24"/>
          <w:szCs w:val="24"/>
        </w:rPr>
        <w:t xml:space="preserve"> uma das </w:t>
      </w:r>
      <w:r>
        <w:rPr>
          <w:rFonts w:ascii="Times New Roman" w:eastAsia="FangSong" w:hAnsi="Times New Roman"/>
          <w:sz w:val="24"/>
          <w:szCs w:val="24"/>
        </w:rPr>
        <w:t xml:space="preserve">três </w:t>
      </w:r>
      <w:r w:rsidRPr="0082670D">
        <w:rPr>
          <w:rFonts w:ascii="Times New Roman" w:eastAsia="FangSong" w:hAnsi="Times New Roman"/>
          <w:sz w:val="24"/>
          <w:szCs w:val="24"/>
        </w:rPr>
        <w:t xml:space="preserve">formas de integração apresentada </w:t>
      </w:r>
      <w:r>
        <w:rPr>
          <w:rFonts w:ascii="Times New Roman" w:eastAsia="FangSong" w:hAnsi="Times New Roman"/>
          <w:sz w:val="24"/>
          <w:szCs w:val="24"/>
        </w:rPr>
        <w:t>no documento:</w:t>
      </w:r>
      <w:r w:rsidRPr="001F653E">
        <w:rPr>
          <w:rFonts w:ascii="Times New Roman" w:eastAsia="FangSong" w:hAnsi="Times New Roman"/>
          <w:i/>
          <w:sz w:val="24"/>
          <w:szCs w:val="24"/>
        </w:rPr>
        <w:t xml:space="preserve">Diretrizes para Reorganização dos Cursos Técnicos na Forma Integrada do </w:t>
      </w:r>
      <w:proofErr w:type="spellStart"/>
      <w:r w:rsidRPr="001F653E">
        <w:rPr>
          <w:rFonts w:ascii="Times New Roman" w:eastAsia="FangSong" w:hAnsi="Times New Roman"/>
          <w:i/>
          <w:sz w:val="24"/>
          <w:szCs w:val="24"/>
        </w:rPr>
        <w:t>IFPA</w:t>
      </w:r>
      <w:r w:rsidRPr="009B2E46">
        <w:rPr>
          <w:rFonts w:ascii="Times New Roman" w:eastAsia="FangSong" w:hAnsi="Times New Roman"/>
          <w:sz w:val="24"/>
          <w:szCs w:val="24"/>
        </w:rPr>
        <w:t>elencadas</w:t>
      </w:r>
      <w:proofErr w:type="spellEnd"/>
      <w:r w:rsidRPr="009B2E46">
        <w:rPr>
          <w:rFonts w:ascii="Times New Roman" w:eastAsia="FangSong" w:hAnsi="Times New Roman"/>
          <w:sz w:val="24"/>
          <w:szCs w:val="24"/>
        </w:rPr>
        <w:t xml:space="preserve"> a seguir</w:t>
      </w:r>
      <w:r>
        <w:rPr>
          <w:rFonts w:ascii="Times New Roman" w:eastAsia="FangSong" w:hAnsi="Times New Roman"/>
          <w:sz w:val="24"/>
          <w:szCs w:val="24"/>
        </w:rPr>
        <w:t xml:space="preserve"> e que </w:t>
      </w:r>
      <w:r w:rsidRPr="00A9034E">
        <w:rPr>
          <w:rFonts w:ascii="Times New Roman" w:eastAsia="FangSong" w:hAnsi="Times New Roman"/>
          <w:sz w:val="24"/>
          <w:szCs w:val="24"/>
        </w:rPr>
        <w:t>serão</w:t>
      </w:r>
      <w:r>
        <w:rPr>
          <w:rFonts w:ascii="Times New Roman" w:eastAsia="FangSong" w:hAnsi="Times New Roman"/>
          <w:sz w:val="24"/>
          <w:szCs w:val="24"/>
        </w:rPr>
        <w:t xml:space="preserve"> exemplificadas </w:t>
      </w:r>
      <w:r w:rsidRPr="00A9034E">
        <w:rPr>
          <w:rFonts w:ascii="Times New Roman" w:eastAsia="FangSong" w:hAnsi="Times New Roman"/>
          <w:sz w:val="24"/>
          <w:szCs w:val="24"/>
        </w:rPr>
        <w:t xml:space="preserve"> neste documento nos </w:t>
      </w:r>
      <w:proofErr w:type="spellStart"/>
      <w:r w:rsidRPr="00A9034E">
        <w:rPr>
          <w:rFonts w:ascii="Times New Roman" w:eastAsia="FangSong" w:hAnsi="Times New Roman"/>
          <w:sz w:val="24"/>
          <w:szCs w:val="24"/>
        </w:rPr>
        <w:t>Apêndices</w:t>
      </w:r>
      <w:r w:rsidRPr="001F653E">
        <w:rPr>
          <w:rFonts w:ascii="Times New Roman" w:eastAsia="FangSong" w:hAnsi="Times New Roman"/>
          <w:i/>
          <w:color w:val="FF0000"/>
          <w:sz w:val="24"/>
          <w:szCs w:val="24"/>
        </w:rPr>
        <w:t>B</w:t>
      </w:r>
      <w:proofErr w:type="spellEnd"/>
      <w:r w:rsidRPr="001F653E">
        <w:rPr>
          <w:rFonts w:ascii="Times New Roman" w:eastAsia="FangSong" w:hAnsi="Times New Roman"/>
          <w:i/>
          <w:color w:val="FF0000"/>
          <w:sz w:val="24"/>
          <w:szCs w:val="24"/>
        </w:rPr>
        <w:t xml:space="preserve">, C, D e </w:t>
      </w:r>
      <w:proofErr w:type="spellStart"/>
      <w:r w:rsidRPr="001F653E">
        <w:rPr>
          <w:rFonts w:ascii="Times New Roman" w:eastAsia="FangSong" w:hAnsi="Times New Roman"/>
          <w:i/>
          <w:color w:val="FF0000"/>
          <w:sz w:val="24"/>
          <w:szCs w:val="24"/>
        </w:rPr>
        <w:t>E</w:t>
      </w:r>
      <w:proofErr w:type="spellEnd"/>
      <w:r>
        <w:rPr>
          <w:rFonts w:ascii="Times New Roman" w:eastAsia="FangSong" w:hAnsi="Times New Roman"/>
          <w:sz w:val="24"/>
          <w:szCs w:val="24"/>
        </w:rPr>
        <w:t xml:space="preserve">; ou outra, desde que respeite o princípio da integração curricular e seja definido pelo corpo docente e NDE do curso. </w:t>
      </w:r>
    </w:p>
    <w:p w:rsidR="00491D80" w:rsidRDefault="00491D80" w:rsidP="00491D80">
      <w:pPr>
        <w:pStyle w:val="PargrafodaLista"/>
        <w:numPr>
          <w:ilvl w:val="0"/>
          <w:numId w:val="15"/>
        </w:numPr>
        <w:spacing w:before="120" w:after="0" w:line="360" w:lineRule="auto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>Cursos Integra</w:t>
      </w:r>
      <w:r w:rsidRPr="00A9034E">
        <w:rPr>
          <w:rFonts w:ascii="Times New Roman" w:eastAsia="FangSong" w:hAnsi="Times New Roman"/>
          <w:sz w:val="24"/>
          <w:szCs w:val="24"/>
        </w:rPr>
        <w:t>dos pela Área do Ensino Médio</w:t>
      </w:r>
    </w:p>
    <w:p w:rsidR="00491D80" w:rsidRDefault="00491D80" w:rsidP="00491D80">
      <w:pPr>
        <w:pStyle w:val="PargrafodaLista"/>
        <w:numPr>
          <w:ilvl w:val="0"/>
          <w:numId w:val="15"/>
        </w:numPr>
        <w:spacing w:before="120" w:after="0" w:line="360" w:lineRule="auto"/>
        <w:jc w:val="both"/>
        <w:rPr>
          <w:rFonts w:ascii="Times New Roman" w:eastAsia="FangSong" w:hAnsi="Times New Roman"/>
          <w:sz w:val="24"/>
          <w:szCs w:val="24"/>
        </w:rPr>
      </w:pPr>
      <w:r w:rsidRPr="00A9034E">
        <w:rPr>
          <w:rFonts w:ascii="Times New Roman" w:eastAsia="FangSong" w:hAnsi="Times New Roman"/>
          <w:sz w:val="24"/>
          <w:szCs w:val="24"/>
        </w:rPr>
        <w:t>Cursos Integrados por Projetos</w:t>
      </w:r>
    </w:p>
    <w:p w:rsidR="00491D80" w:rsidRDefault="00491D80" w:rsidP="00491D80">
      <w:pPr>
        <w:pStyle w:val="PargrafodaLista"/>
        <w:numPr>
          <w:ilvl w:val="0"/>
          <w:numId w:val="15"/>
        </w:numPr>
        <w:spacing w:before="120" w:after="0" w:line="360" w:lineRule="auto"/>
        <w:jc w:val="both"/>
        <w:rPr>
          <w:rFonts w:ascii="Times New Roman" w:eastAsia="FangSong" w:hAnsi="Times New Roman"/>
          <w:sz w:val="24"/>
          <w:szCs w:val="24"/>
        </w:rPr>
      </w:pPr>
      <w:r w:rsidRPr="00A9034E">
        <w:rPr>
          <w:rFonts w:ascii="Times New Roman" w:eastAsia="FangSong" w:hAnsi="Times New Roman"/>
          <w:sz w:val="24"/>
          <w:szCs w:val="24"/>
        </w:rPr>
        <w:t xml:space="preserve">Cursos Integrados por Eixo Temático </w:t>
      </w:r>
    </w:p>
    <w:p w:rsidR="00491D80" w:rsidRPr="00485DA3" w:rsidRDefault="00491D80" w:rsidP="00491D80">
      <w:pPr>
        <w:spacing w:before="120" w:after="0" w:line="360" w:lineRule="auto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 xml:space="preserve">          Os cursos que adotam como metodologia a</w:t>
      </w:r>
      <w:proofErr w:type="gramStart"/>
      <w:r>
        <w:rPr>
          <w:rFonts w:ascii="Times New Roman" w:eastAsia="FangSong" w:hAnsi="Times New Roman"/>
          <w:sz w:val="24"/>
          <w:szCs w:val="24"/>
        </w:rPr>
        <w:t xml:space="preserve">  </w:t>
      </w:r>
      <w:proofErr w:type="gramEnd"/>
      <w:r>
        <w:rPr>
          <w:rFonts w:ascii="Times New Roman" w:eastAsia="FangSong" w:hAnsi="Times New Roman"/>
          <w:sz w:val="24"/>
          <w:szCs w:val="24"/>
        </w:rPr>
        <w:t xml:space="preserve">Alternância Pedagógica também deverão escolher um dos desenhos curriculares apresentados acima, ou outro definido pelo corpo docente e NDE, desde que respeite o princípio da integração curricular. </w:t>
      </w:r>
    </w:p>
    <w:p w:rsidR="00491D80" w:rsidRDefault="00491D80" w:rsidP="00491D80">
      <w:pPr>
        <w:spacing w:before="120" w:after="0" w:line="360" w:lineRule="auto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 xml:space="preserve">         </w:t>
      </w:r>
      <w:r w:rsidRPr="00E50656">
        <w:rPr>
          <w:rFonts w:ascii="Times New Roman" w:eastAsia="FangSong" w:hAnsi="Times New Roman"/>
          <w:sz w:val="24"/>
          <w:szCs w:val="24"/>
        </w:rPr>
        <w:t xml:space="preserve">A </w:t>
      </w:r>
      <w:r>
        <w:rPr>
          <w:rFonts w:ascii="Times New Roman" w:eastAsia="FangSong" w:hAnsi="Times New Roman"/>
          <w:sz w:val="24"/>
          <w:szCs w:val="24"/>
        </w:rPr>
        <w:t xml:space="preserve">organização da </w:t>
      </w:r>
      <w:r w:rsidRPr="00E50656">
        <w:rPr>
          <w:rFonts w:ascii="Times New Roman" w:eastAsia="FangSong" w:hAnsi="Times New Roman"/>
          <w:sz w:val="24"/>
          <w:szCs w:val="24"/>
        </w:rPr>
        <w:t xml:space="preserve">carga horária dos Cursos Técnicos de Nível Médio na forma de </w:t>
      </w:r>
      <w:r>
        <w:rPr>
          <w:rFonts w:ascii="Times New Roman" w:eastAsia="FangSong" w:hAnsi="Times New Roman"/>
          <w:sz w:val="24"/>
          <w:szCs w:val="24"/>
        </w:rPr>
        <w:t>oferta integrada</w:t>
      </w:r>
      <w:r w:rsidRPr="00E50656">
        <w:rPr>
          <w:rFonts w:ascii="Times New Roman" w:eastAsia="FangSong" w:hAnsi="Times New Roman"/>
          <w:sz w:val="24"/>
          <w:szCs w:val="24"/>
        </w:rPr>
        <w:t xml:space="preserve"> deverá considerar o que orienta a Resolução Nº06 de 20 de setembro de </w:t>
      </w:r>
      <w:proofErr w:type="gramStart"/>
      <w:r w:rsidRPr="00E50656">
        <w:rPr>
          <w:rFonts w:ascii="Times New Roman" w:eastAsia="FangSong" w:hAnsi="Times New Roman"/>
          <w:sz w:val="24"/>
          <w:szCs w:val="24"/>
        </w:rPr>
        <w:t>2012,</w:t>
      </w:r>
      <w:proofErr w:type="gramEnd"/>
      <w:r w:rsidRPr="00E50656">
        <w:rPr>
          <w:rFonts w:ascii="Times New Roman" w:eastAsia="FangSong" w:hAnsi="Times New Roman"/>
          <w:sz w:val="24"/>
          <w:szCs w:val="24"/>
        </w:rPr>
        <w:t>que trata das Diretrizes Curriculares Nacionais para a Educação Profissional Técnica de Nível M</w:t>
      </w:r>
      <w:r>
        <w:rPr>
          <w:rFonts w:ascii="Times New Roman" w:eastAsia="FangSong" w:hAnsi="Times New Roman"/>
          <w:sz w:val="24"/>
          <w:szCs w:val="24"/>
        </w:rPr>
        <w:t xml:space="preserve">édio, </w:t>
      </w:r>
      <w:r w:rsidRPr="00E50656">
        <w:rPr>
          <w:rFonts w:ascii="Times New Roman" w:eastAsia="FangSong" w:hAnsi="Times New Roman"/>
          <w:sz w:val="24"/>
          <w:szCs w:val="24"/>
        </w:rPr>
        <w:t>o Catálogo Nacional dos Cursos Técnicos</w:t>
      </w:r>
      <w:r>
        <w:rPr>
          <w:rFonts w:ascii="Times New Roman" w:eastAsia="FangSong" w:hAnsi="Times New Roman"/>
          <w:sz w:val="24"/>
          <w:szCs w:val="24"/>
        </w:rPr>
        <w:t xml:space="preserve"> e o  quadro do   </w:t>
      </w:r>
      <w:r w:rsidRPr="00D97E01">
        <w:rPr>
          <w:rFonts w:ascii="Times New Roman" w:eastAsia="FangSong" w:hAnsi="Times New Roman"/>
          <w:i/>
          <w:sz w:val="24"/>
          <w:szCs w:val="24"/>
        </w:rPr>
        <w:t xml:space="preserve">Documento </w:t>
      </w:r>
      <w:r w:rsidRPr="001F653E">
        <w:rPr>
          <w:rFonts w:ascii="Times New Roman" w:eastAsia="FangSong" w:hAnsi="Times New Roman"/>
          <w:i/>
          <w:sz w:val="24"/>
          <w:szCs w:val="24"/>
        </w:rPr>
        <w:t xml:space="preserve"> para Reorganizaç</w:t>
      </w:r>
      <w:r>
        <w:rPr>
          <w:rFonts w:ascii="Times New Roman" w:eastAsia="FangSong" w:hAnsi="Times New Roman"/>
          <w:i/>
          <w:sz w:val="24"/>
          <w:szCs w:val="24"/>
        </w:rPr>
        <w:t xml:space="preserve">ão dos Cursos Técnicos na Forma  </w:t>
      </w:r>
      <w:r w:rsidRPr="001F653E">
        <w:rPr>
          <w:rFonts w:ascii="Times New Roman" w:eastAsia="FangSong" w:hAnsi="Times New Roman"/>
          <w:i/>
          <w:sz w:val="24"/>
          <w:szCs w:val="24"/>
        </w:rPr>
        <w:t>Integrada do IFPA</w:t>
      </w:r>
      <w:r>
        <w:rPr>
          <w:rFonts w:ascii="Times New Roman" w:eastAsia="FangSong" w:hAnsi="Times New Roman"/>
          <w:sz w:val="24"/>
          <w:szCs w:val="24"/>
        </w:rPr>
        <w:t xml:space="preserve">  sistematizado </w:t>
      </w:r>
      <w:r w:rsidRPr="00E50656">
        <w:rPr>
          <w:rFonts w:ascii="Times New Roman" w:eastAsia="FangSong" w:hAnsi="Times New Roman"/>
          <w:sz w:val="24"/>
          <w:szCs w:val="24"/>
        </w:rPr>
        <w:t xml:space="preserve">abaixo:  </w:t>
      </w:r>
    </w:p>
    <w:tbl>
      <w:tblPr>
        <w:tblStyle w:val="Tabelacomgrade"/>
        <w:tblW w:w="0" w:type="auto"/>
        <w:tblLook w:val="04A0"/>
      </w:tblPr>
      <w:tblGrid>
        <w:gridCol w:w="822"/>
        <w:gridCol w:w="841"/>
        <w:gridCol w:w="1027"/>
        <w:gridCol w:w="810"/>
        <w:gridCol w:w="773"/>
        <w:gridCol w:w="1027"/>
        <w:gridCol w:w="810"/>
        <w:gridCol w:w="773"/>
        <w:gridCol w:w="1027"/>
        <w:gridCol w:w="810"/>
      </w:tblGrid>
      <w:tr w:rsidR="00491D80" w:rsidRPr="00F13B84" w:rsidTr="005357BA">
        <w:tc>
          <w:tcPr>
            <w:tcW w:w="822" w:type="dxa"/>
          </w:tcPr>
          <w:p w:rsidR="00491D80" w:rsidRPr="00F13B84" w:rsidRDefault="00491D80" w:rsidP="005357BA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78" w:type="dxa"/>
            <w:gridSpan w:val="3"/>
            <w:vAlign w:val="center"/>
          </w:tcPr>
          <w:p w:rsidR="00491D80" w:rsidRPr="00F13B84" w:rsidRDefault="00491D80" w:rsidP="005357B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Cursos com 3000h</w:t>
            </w:r>
          </w:p>
        </w:tc>
        <w:tc>
          <w:tcPr>
            <w:tcW w:w="2610" w:type="dxa"/>
            <w:gridSpan w:val="3"/>
            <w:vAlign w:val="center"/>
          </w:tcPr>
          <w:p w:rsidR="00491D80" w:rsidRPr="00F13B84" w:rsidRDefault="00491D80" w:rsidP="005357B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Cursos com 3100h</w:t>
            </w:r>
          </w:p>
        </w:tc>
        <w:tc>
          <w:tcPr>
            <w:tcW w:w="2610" w:type="dxa"/>
            <w:gridSpan w:val="3"/>
            <w:vAlign w:val="center"/>
          </w:tcPr>
          <w:p w:rsidR="00491D80" w:rsidRPr="00F13B84" w:rsidRDefault="00491D80" w:rsidP="005357B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Cursos com 3200h</w:t>
            </w:r>
          </w:p>
        </w:tc>
      </w:tr>
      <w:tr w:rsidR="00491D80" w:rsidRPr="00F13B84" w:rsidTr="005357BA">
        <w:tc>
          <w:tcPr>
            <w:tcW w:w="822" w:type="dxa"/>
          </w:tcPr>
          <w:p w:rsidR="00491D80" w:rsidRPr="00F13B84" w:rsidRDefault="00491D80" w:rsidP="005357BA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1" w:type="dxa"/>
          </w:tcPr>
          <w:p w:rsidR="00491D80" w:rsidRPr="00F13B84" w:rsidRDefault="00491D80" w:rsidP="005357BA">
            <w:pPr>
              <w:pStyle w:val="PargrafodaLista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 xml:space="preserve">Áreas do </w:t>
            </w:r>
            <w:proofErr w:type="spellStart"/>
            <w:r w:rsidRPr="00F13B84">
              <w:rPr>
                <w:rFonts w:ascii="Times New Roman" w:hAnsi="Times New Roman"/>
                <w:sz w:val="18"/>
                <w:szCs w:val="18"/>
              </w:rPr>
              <w:t>conh</w:t>
            </w:r>
            <w:proofErr w:type="spellEnd"/>
            <w:r w:rsidRPr="00F13B84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F13B84">
              <w:rPr>
                <w:rFonts w:ascii="Times New Roman" w:hAnsi="Times New Roman"/>
                <w:sz w:val="18"/>
                <w:szCs w:val="18"/>
              </w:rPr>
              <w:t>EMedio</w:t>
            </w:r>
            <w:proofErr w:type="spellEnd"/>
            <w:proofErr w:type="gramEnd"/>
          </w:p>
        </w:tc>
        <w:tc>
          <w:tcPr>
            <w:tcW w:w="1027" w:type="dxa"/>
          </w:tcPr>
          <w:p w:rsidR="00491D80" w:rsidRPr="00F13B84" w:rsidRDefault="00491D80" w:rsidP="005357BA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 xml:space="preserve">Formação Técnica </w:t>
            </w:r>
          </w:p>
        </w:tc>
        <w:tc>
          <w:tcPr>
            <w:tcW w:w="810" w:type="dxa"/>
          </w:tcPr>
          <w:p w:rsidR="00491D80" w:rsidRPr="00F13B84" w:rsidRDefault="00491D80" w:rsidP="005357BA">
            <w:pPr>
              <w:pStyle w:val="PargrafodaLista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</w:t>
            </w:r>
            <w:r w:rsidRPr="00F13B84">
              <w:rPr>
                <w:rFonts w:ascii="Times New Roman" w:hAnsi="Times New Roman"/>
                <w:sz w:val="18"/>
                <w:szCs w:val="18"/>
              </w:rPr>
              <w:t xml:space="preserve">% da carga </w:t>
            </w:r>
            <w:proofErr w:type="spellStart"/>
            <w:r w:rsidRPr="00F13B84">
              <w:rPr>
                <w:rFonts w:ascii="Times New Roman" w:hAnsi="Times New Roman"/>
                <w:sz w:val="18"/>
                <w:szCs w:val="18"/>
              </w:rPr>
              <w:t>horaria</w:t>
            </w:r>
            <w:proofErr w:type="spellEnd"/>
            <w:r w:rsidRPr="00F13B84">
              <w:rPr>
                <w:rFonts w:ascii="Times New Roman" w:hAnsi="Times New Roman"/>
                <w:sz w:val="18"/>
                <w:szCs w:val="18"/>
              </w:rPr>
              <w:t xml:space="preserve"> anual</w:t>
            </w:r>
          </w:p>
        </w:tc>
        <w:tc>
          <w:tcPr>
            <w:tcW w:w="773" w:type="dxa"/>
          </w:tcPr>
          <w:p w:rsidR="00491D80" w:rsidRPr="00F13B84" w:rsidRDefault="00491D80" w:rsidP="005357BA">
            <w:pPr>
              <w:pStyle w:val="PargrafodaLista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 xml:space="preserve">Áreas do </w:t>
            </w:r>
            <w:proofErr w:type="spellStart"/>
            <w:r w:rsidRPr="00F13B84">
              <w:rPr>
                <w:rFonts w:ascii="Times New Roman" w:hAnsi="Times New Roman"/>
                <w:sz w:val="18"/>
                <w:szCs w:val="18"/>
              </w:rPr>
              <w:t>conh</w:t>
            </w:r>
            <w:proofErr w:type="spellEnd"/>
            <w:r w:rsidRPr="00F13B84">
              <w:rPr>
                <w:rFonts w:ascii="Times New Roman" w:hAnsi="Times New Roman"/>
                <w:sz w:val="18"/>
                <w:szCs w:val="18"/>
              </w:rPr>
              <w:t>. EM</w:t>
            </w:r>
          </w:p>
        </w:tc>
        <w:tc>
          <w:tcPr>
            <w:tcW w:w="1027" w:type="dxa"/>
          </w:tcPr>
          <w:p w:rsidR="00491D80" w:rsidRPr="00F13B84" w:rsidRDefault="00491D80" w:rsidP="005357BA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Formação Técnica</w:t>
            </w:r>
          </w:p>
        </w:tc>
        <w:tc>
          <w:tcPr>
            <w:tcW w:w="810" w:type="dxa"/>
          </w:tcPr>
          <w:p w:rsidR="00491D80" w:rsidRPr="00F13B84" w:rsidRDefault="00491D80" w:rsidP="005357BA">
            <w:pPr>
              <w:pStyle w:val="PargrafodaLista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</w:t>
            </w:r>
            <w:r w:rsidRPr="00F13B84">
              <w:rPr>
                <w:rFonts w:ascii="Times New Roman" w:hAnsi="Times New Roman"/>
                <w:sz w:val="18"/>
                <w:szCs w:val="18"/>
              </w:rPr>
              <w:t xml:space="preserve">% da carga </w:t>
            </w:r>
            <w:proofErr w:type="spellStart"/>
            <w:r w:rsidRPr="00F13B84">
              <w:rPr>
                <w:rFonts w:ascii="Times New Roman" w:hAnsi="Times New Roman"/>
                <w:sz w:val="18"/>
                <w:szCs w:val="18"/>
              </w:rPr>
              <w:t>horaria</w:t>
            </w:r>
            <w:proofErr w:type="spellEnd"/>
            <w:r w:rsidRPr="00F13B84">
              <w:rPr>
                <w:rFonts w:ascii="Times New Roman" w:hAnsi="Times New Roman"/>
                <w:sz w:val="18"/>
                <w:szCs w:val="18"/>
              </w:rPr>
              <w:t xml:space="preserve"> anual</w:t>
            </w:r>
          </w:p>
        </w:tc>
        <w:tc>
          <w:tcPr>
            <w:tcW w:w="773" w:type="dxa"/>
          </w:tcPr>
          <w:p w:rsidR="00491D80" w:rsidRPr="00F13B84" w:rsidRDefault="00491D80" w:rsidP="005357BA">
            <w:pPr>
              <w:pStyle w:val="PargrafodaLista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 xml:space="preserve">Áreas do </w:t>
            </w:r>
            <w:proofErr w:type="spellStart"/>
            <w:r w:rsidRPr="00F13B84">
              <w:rPr>
                <w:rFonts w:ascii="Times New Roman" w:hAnsi="Times New Roman"/>
                <w:sz w:val="18"/>
                <w:szCs w:val="18"/>
              </w:rPr>
              <w:t>conh</w:t>
            </w:r>
            <w:proofErr w:type="spellEnd"/>
            <w:r w:rsidRPr="00F13B84">
              <w:rPr>
                <w:rFonts w:ascii="Times New Roman" w:hAnsi="Times New Roman"/>
                <w:sz w:val="18"/>
                <w:szCs w:val="18"/>
              </w:rPr>
              <w:t>. EM</w:t>
            </w:r>
          </w:p>
        </w:tc>
        <w:tc>
          <w:tcPr>
            <w:tcW w:w="1027" w:type="dxa"/>
          </w:tcPr>
          <w:p w:rsidR="00491D80" w:rsidRPr="00F13B84" w:rsidRDefault="00491D80" w:rsidP="005357BA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Formação Técnica</w:t>
            </w:r>
          </w:p>
        </w:tc>
        <w:tc>
          <w:tcPr>
            <w:tcW w:w="810" w:type="dxa"/>
          </w:tcPr>
          <w:p w:rsidR="00491D80" w:rsidRPr="00F13B84" w:rsidRDefault="00491D80" w:rsidP="005357BA">
            <w:pPr>
              <w:pStyle w:val="PargrafodaLista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</w:t>
            </w:r>
            <w:r w:rsidRPr="00F13B84">
              <w:rPr>
                <w:rFonts w:ascii="Times New Roman" w:hAnsi="Times New Roman"/>
                <w:sz w:val="18"/>
                <w:szCs w:val="18"/>
              </w:rPr>
              <w:t xml:space="preserve">% da carga </w:t>
            </w:r>
            <w:proofErr w:type="spellStart"/>
            <w:r w:rsidRPr="00F13B84">
              <w:rPr>
                <w:rFonts w:ascii="Times New Roman" w:hAnsi="Times New Roman"/>
                <w:sz w:val="18"/>
                <w:szCs w:val="18"/>
              </w:rPr>
              <w:t>horaria</w:t>
            </w:r>
            <w:proofErr w:type="spellEnd"/>
            <w:r w:rsidRPr="00F13B84">
              <w:rPr>
                <w:rFonts w:ascii="Times New Roman" w:hAnsi="Times New Roman"/>
                <w:sz w:val="18"/>
                <w:szCs w:val="18"/>
              </w:rPr>
              <w:t xml:space="preserve"> anual</w:t>
            </w:r>
          </w:p>
        </w:tc>
      </w:tr>
      <w:tr w:rsidR="00491D80" w:rsidRPr="00F13B84" w:rsidTr="005357BA">
        <w:tc>
          <w:tcPr>
            <w:tcW w:w="822" w:type="dxa"/>
          </w:tcPr>
          <w:p w:rsidR="00491D80" w:rsidRPr="00F13B84" w:rsidRDefault="00491D80" w:rsidP="005357BA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1º ano</w:t>
            </w:r>
          </w:p>
        </w:tc>
        <w:tc>
          <w:tcPr>
            <w:tcW w:w="841" w:type="dxa"/>
          </w:tcPr>
          <w:p w:rsidR="00491D80" w:rsidRPr="00F13B84" w:rsidRDefault="00491D80" w:rsidP="005357BA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750h</w:t>
            </w:r>
          </w:p>
        </w:tc>
        <w:tc>
          <w:tcPr>
            <w:tcW w:w="1027" w:type="dxa"/>
          </w:tcPr>
          <w:p w:rsidR="00491D80" w:rsidRPr="00F13B84" w:rsidRDefault="00491D80" w:rsidP="005357BA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250h</w:t>
            </w:r>
          </w:p>
        </w:tc>
        <w:tc>
          <w:tcPr>
            <w:tcW w:w="810" w:type="dxa"/>
          </w:tcPr>
          <w:p w:rsidR="00491D80" w:rsidRPr="00F13B84" w:rsidRDefault="00491D80" w:rsidP="005357BA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25%</w:t>
            </w:r>
          </w:p>
        </w:tc>
        <w:tc>
          <w:tcPr>
            <w:tcW w:w="773" w:type="dxa"/>
          </w:tcPr>
          <w:p w:rsidR="00491D80" w:rsidRPr="00F13B84" w:rsidRDefault="00491D80" w:rsidP="005357BA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750h</w:t>
            </w:r>
          </w:p>
        </w:tc>
        <w:tc>
          <w:tcPr>
            <w:tcW w:w="1027" w:type="dxa"/>
          </w:tcPr>
          <w:p w:rsidR="00491D80" w:rsidRPr="00F13B84" w:rsidRDefault="00491D80" w:rsidP="005357BA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 xml:space="preserve">    300h</w:t>
            </w:r>
          </w:p>
        </w:tc>
        <w:tc>
          <w:tcPr>
            <w:tcW w:w="810" w:type="dxa"/>
          </w:tcPr>
          <w:p w:rsidR="00491D80" w:rsidRPr="00F13B84" w:rsidRDefault="00491D80" w:rsidP="005357BA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30%</w:t>
            </w:r>
          </w:p>
        </w:tc>
        <w:tc>
          <w:tcPr>
            <w:tcW w:w="773" w:type="dxa"/>
          </w:tcPr>
          <w:p w:rsidR="00491D80" w:rsidRPr="00F13B84" w:rsidRDefault="00491D80" w:rsidP="005357BA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750h</w:t>
            </w:r>
          </w:p>
        </w:tc>
        <w:tc>
          <w:tcPr>
            <w:tcW w:w="1027" w:type="dxa"/>
          </w:tcPr>
          <w:p w:rsidR="00491D80" w:rsidRPr="00F13B84" w:rsidRDefault="00491D80" w:rsidP="005357BA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 xml:space="preserve">  350h</w:t>
            </w:r>
          </w:p>
        </w:tc>
        <w:tc>
          <w:tcPr>
            <w:tcW w:w="810" w:type="dxa"/>
          </w:tcPr>
          <w:p w:rsidR="00491D80" w:rsidRPr="00F13B84" w:rsidRDefault="00491D80" w:rsidP="005357BA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35%</w:t>
            </w:r>
          </w:p>
        </w:tc>
      </w:tr>
      <w:tr w:rsidR="00491D80" w:rsidRPr="00F13B84" w:rsidTr="005357BA">
        <w:tc>
          <w:tcPr>
            <w:tcW w:w="822" w:type="dxa"/>
          </w:tcPr>
          <w:p w:rsidR="00491D80" w:rsidRPr="00F13B84" w:rsidRDefault="00491D80" w:rsidP="005357BA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2º ano</w:t>
            </w:r>
          </w:p>
        </w:tc>
        <w:tc>
          <w:tcPr>
            <w:tcW w:w="841" w:type="dxa"/>
          </w:tcPr>
          <w:p w:rsidR="00491D80" w:rsidRPr="00F13B84" w:rsidRDefault="00491D80" w:rsidP="005357BA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750h</w:t>
            </w:r>
          </w:p>
        </w:tc>
        <w:tc>
          <w:tcPr>
            <w:tcW w:w="1027" w:type="dxa"/>
          </w:tcPr>
          <w:p w:rsidR="00491D80" w:rsidRPr="00F13B84" w:rsidRDefault="00491D80" w:rsidP="005357BA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250h</w:t>
            </w:r>
          </w:p>
        </w:tc>
        <w:tc>
          <w:tcPr>
            <w:tcW w:w="810" w:type="dxa"/>
          </w:tcPr>
          <w:p w:rsidR="00491D80" w:rsidRPr="00F13B84" w:rsidRDefault="00491D80" w:rsidP="005357BA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25%</w:t>
            </w:r>
          </w:p>
        </w:tc>
        <w:tc>
          <w:tcPr>
            <w:tcW w:w="773" w:type="dxa"/>
          </w:tcPr>
          <w:p w:rsidR="00491D80" w:rsidRPr="00F13B84" w:rsidRDefault="00491D80" w:rsidP="005357BA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750h</w:t>
            </w:r>
          </w:p>
        </w:tc>
        <w:tc>
          <w:tcPr>
            <w:tcW w:w="1027" w:type="dxa"/>
          </w:tcPr>
          <w:p w:rsidR="00491D80" w:rsidRPr="00F13B84" w:rsidRDefault="00491D80" w:rsidP="005357BA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 xml:space="preserve">    300h</w:t>
            </w:r>
          </w:p>
        </w:tc>
        <w:tc>
          <w:tcPr>
            <w:tcW w:w="810" w:type="dxa"/>
          </w:tcPr>
          <w:p w:rsidR="00491D80" w:rsidRPr="00F13B84" w:rsidRDefault="00491D80" w:rsidP="005357BA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30%</w:t>
            </w:r>
          </w:p>
        </w:tc>
        <w:tc>
          <w:tcPr>
            <w:tcW w:w="773" w:type="dxa"/>
          </w:tcPr>
          <w:p w:rsidR="00491D80" w:rsidRPr="00F13B84" w:rsidRDefault="00491D80" w:rsidP="005357BA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750h</w:t>
            </w:r>
          </w:p>
        </w:tc>
        <w:tc>
          <w:tcPr>
            <w:tcW w:w="1027" w:type="dxa"/>
          </w:tcPr>
          <w:p w:rsidR="00491D80" w:rsidRPr="00F13B84" w:rsidRDefault="00491D80" w:rsidP="005357BA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 xml:space="preserve">  350h</w:t>
            </w:r>
          </w:p>
        </w:tc>
        <w:tc>
          <w:tcPr>
            <w:tcW w:w="810" w:type="dxa"/>
          </w:tcPr>
          <w:p w:rsidR="00491D80" w:rsidRPr="00F13B84" w:rsidRDefault="00491D80" w:rsidP="005357BA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35%</w:t>
            </w:r>
          </w:p>
        </w:tc>
      </w:tr>
      <w:tr w:rsidR="00491D80" w:rsidRPr="00F13B84" w:rsidTr="005357BA">
        <w:tc>
          <w:tcPr>
            <w:tcW w:w="822" w:type="dxa"/>
          </w:tcPr>
          <w:p w:rsidR="00491D80" w:rsidRPr="00F13B84" w:rsidRDefault="00491D80" w:rsidP="005357BA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3º ano</w:t>
            </w:r>
          </w:p>
        </w:tc>
        <w:tc>
          <w:tcPr>
            <w:tcW w:w="841" w:type="dxa"/>
          </w:tcPr>
          <w:p w:rsidR="00491D80" w:rsidRPr="00F13B84" w:rsidRDefault="00491D80" w:rsidP="005357BA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500h</w:t>
            </w:r>
          </w:p>
        </w:tc>
        <w:tc>
          <w:tcPr>
            <w:tcW w:w="1027" w:type="dxa"/>
          </w:tcPr>
          <w:p w:rsidR="00491D80" w:rsidRPr="00F13B84" w:rsidRDefault="00491D80" w:rsidP="005357BA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500h</w:t>
            </w:r>
          </w:p>
        </w:tc>
        <w:tc>
          <w:tcPr>
            <w:tcW w:w="810" w:type="dxa"/>
          </w:tcPr>
          <w:p w:rsidR="00491D80" w:rsidRPr="00F13B84" w:rsidRDefault="00491D80" w:rsidP="005357BA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50%</w:t>
            </w:r>
          </w:p>
        </w:tc>
        <w:tc>
          <w:tcPr>
            <w:tcW w:w="773" w:type="dxa"/>
          </w:tcPr>
          <w:p w:rsidR="00491D80" w:rsidRPr="00F13B84" w:rsidRDefault="00491D80" w:rsidP="005357BA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500h</w:t>
            </w:r>
          </w:p>
        </w:tc>
        <w:tc>
          <w:tcPr>
            <w:tcW w:w="1027" w:type="dxa"/>
          </w:tcPr>
          <w:p w:rsidR="00491D80" w:rsidRPr="00F13B84" w:rsidRDefault="00491D80" w:rsidP="005357BA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 xml:space="preserve">    500h</w:t>
            </w:r>
          </w:p>
        </w:tc>
        <w:tc>
          <w:tcPr>
            <w:tcW w:w="810" w:type="dxa"/>
          </w:tcPr>
          <w:p w:rsidR="00491D80" w:rsidRPr="00F13B84" w:rsidRDefault="00491D80" w:rsidP="005357BA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50%</w:t>
            </w:r>
          </w:p>
        </w:tc>
        <w:tc>
          <w:tcPr>
            <w:tcW w:w="773" w:type="dxa"/>
          </w:tcPr>
          <w:p w:rsidR="00491D80" w:rsidRPr="00F13B84" w:rsidRDefault="00491D80" w:rsidP="005357BA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500h</w:t>
            </w:r>
          </w:p>
        </w:tc>
        <w:tc>
          <w:tcPr>
            <w:tcW w:w="1027" w:type="dxa"/>
          </w:tcPr>
          <w:p w:rsidR="00491D80" w:rsidRPr="00F13B84" w:rsidRDefault="00491D80" w:rsidP="005357BA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 xml:space="preserve">   500h</w:t>
            </w:r>
          </w:p>
        </w:tc>
        <w:tc>
          <w:tcPr>
            <w:tcW w:w="810" w:type="dxa"/>
          </w:tcPr>
          <w:p w:rsidR="00491D80" w:rsidRPr="00F13B84" w:rsidRDefault="00491D80" w:rsidP="005357BA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50%</w:t>
            </w:r>
          </w:p>
        </w:tc>
      </w:tr>
      <w:tr w:rsidR="00491D80" w:rsidRPr="00F13B84" w:rsidTr="005357BA">
        <w:tc>
          <w:tcPr>
            <w:tcW w:w="822" w:type="dxa"/>
          </w:tcPr>
          <w:p w:rsidR="00491D80" w:rsidRPr="00F13B84" w:rsidRDefault="00491D80" w:rsidP="005357BA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841" w:type="dxa"/>
          </w:tcPr>
          <w:p w:rsidR="00491D80" w:rsidRPr="00F13B84" w:rsidRDefault="00491D80" w:rsidP="005357BA">
            <w:pPr>
              <w:pStyle w:val="PargrafodaLista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2000h</w:t>
            </w:r>
          </w:p>
        </w:tc>
        <w:tc>
          <w:tcPr>
            <w:tcW w:w="1027" w:type="dxa"/>
          </w:tcPr>
          <w:p w:rsidR="00491D80" w:rsidRPr="00F13B84" w:rsidRDefault="00491D80" w:rsidP="005357BA">
            <w:pPr>
              <w:pStyle w:val="PargrafodaLista"/>
              <w:tabs>
                <w:tab w:val="center" w:pos="405"/>
              </w:tabs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1000h</w:t>
            </w:r>
          </w:p>
        </w:tc>
        <w:tc>
          <w:tcPr>
            <w:tcW w:w="810" w:type="dxa"/>
          </w:tcPr>
          <w:p w:rsidR="00491D80" w:rsidRPr="00F13B84" w:rsidRDefault="00491D80" w:rsidP="005357BA">
            <w:pPr>
              <w:pStyle w:val="PargrafodaLista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73" w:type="dxa"/>
          </w:tcPr>
          <w:p w:rsidR="00491D80" w:rsidRPr="00F13B84" w:rsidRDefault="00491D80" w:rsidP="005357BA">
            <w:pPr>
              <w:pStyle w:val="PargrafodaLista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2000h</w:t>
            </w:r>
          </w:p>
        </w:tc>
        <w:tc>
          <w:tcPr>
            <w:tcW w:w="1027" w:type="dxa"/>
          </w:tcPr>
          <w:p w:rsidR="00491D80" w:rsidRPr="00F13B84" w:rsidRDefault="00491D80" w:rsidP="005357BA">
            <w:pPr>
              <w:pStyle w:val="PargrafodaLista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1100h</w:t>
            </w:r>
          </w:p>
        </w:tc>
        <w:tc>
          <w:tcPr>
            <w:tcW w:w="810" w:type="dxa"/>
          </w:tcPr>
          <w:p w:rsidR="00491D80" w:rsidRPr="00F13B84" w:rsidRDefault="00491D80" w:rsidP="005357BA">
            <w:pPr>
              <w:pStyle w:val="PargrafodaLista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73" w:type="dxa"/>
          </w:tcPr>
          <w:p w:rsidR="00491D80" w:rsidRPr="00F13B84" w:rsidRDefault="00491D80" w:rsidP="005357BA">
            <w:pPr>
              <w:pStyle w:val="PargrafodaLista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2000h</w:t>
            </w:r>
          </w:p>
        </w:tc>
        <w:tc>
          <w:tcPr>
            <w:tcW w:w="1027" w:type="dxa"/>
          </w:tcPr>
          <w:p w:rsidR="00491D80" w:rsidRPr="00F13B84" w:rsidRDefault="00491D80" w:rsidP="005357BA">
            <w:pPr>
              <w:pStyle w:val="PargrafodaLista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1200h</w:t>
            </w:r>
          </w:p>
        </w:tc>
        <w:tc>
          <w:tcPr>
            <w:tcW w:w="810" w:type="dxa"/>
          </w:tcPr>
          <w:p w:rsidR="00491D80" w:rsidRPr="00F13B84" w:rsidRDefault="00491D80" w:rsidP="005357BA">
            <w:pPr>
              <w:pStyle w:val="PargrafodaLista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</w:tbl>
    <w:p w:rsidR="00491D80" w:rsidRDefault="00491D80" w:rsidP="00491D8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*carga horária da formação técnica</w:t>
      </w:r>
    </w:p>
    <w:p w:rsidR="00491D80" w:rsidRDefault="00491D80" w:rsidP="00491D8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As estruturas curriculares também podem ser organizadas considerando 20% da carga horária das disciplinas do curso ofertadas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 xml:space="preserve">a distância; para adoção da carga horária de disciplinas a distância, estabelecer a carga horária de acordo com   as orientações previstas na Instrução Normativa Nº03/2016 CTEAD/PROEN  e a distribuição prevista no documento </w:t>
      </w:r>
      <w:r w:rsidRPr="00D91FE2">
        <w:rPr>
          <w:rFonts w:ascii="Times New Roman" w:hAnsi="Times New Roman"/>
          <w:i/>
          <w:sz w:val="24"/>
          <w:szCs w:val="24"/>
        </w:rPr>
        <w:t>Diretrizes para Reorganização dos Cursos Técnicos na</w:t>
      </w:r>
      <w:r>
        <w:rPr>
          <w:rFonts w:ascii="Times New Roman" w:hAnsi="Times New Roman"/>
          <w:i/>
          <w:sz w:val="24"/>
          <w:szCs w:val="24"/>
        </w:rPr>
        <w:t xml:space="preserve"> Forma Integrada do IFPA, </w:t>
      </w:r>
      <w:r w:rsidRPr="00D97E01">
        <w:rPr>
          <w:rFonts w:ascii="Times New Roman" w:hAnsi="Times New Roman"/>
          <w:sz w:val="24"/>
          <w:szCs w:val="24"/>
        </w:rPr>
        <w:t>ilustrada no quadro a seguir:</w:t>
      </w:r>
    </w:p>
    <w:p w:rsidR="00491D80" w:rsidRPr="00D97E01" w:rsidRDefault="00491D80" w:rsidP="00491D8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91D80" w:rsidRDefault="00491D80" w:rsidP="00491D80">
      <w:pPr>
        <w:spacing w:after="0" w:line="36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491D80" w:rsidRDefault="00491D80" w:rsidP="00491D80">
      <w:pPr>
        <w:spacing w:after="0" w:line="360" w:lineRule="auto"/>
        <w:jc w:val="both"/>
        <w:rPr>
          <w:rFonts w:ascii="Times New Roman" w:hAnsi="Times New Roman"/>
          <w:b/>
          <w:sz w:val="18"/>
          <w:szCs w:val="18"/>
        </w:rPr>
      </w:pPr>
    </w:p>
    <w:tbl>
      <w:tblPr>
        <w:tblStyle w:val="Tabelacomgrade"/>
        <w:tblW w:w="9923" w:type="dxa"/>
        <w:tblInd w:w="-34" w:type="dxa"/>
        <w:tblLayout w:type="fixed"/>
        <w:tblLook w:val="04A0"/>
      </w:tblPr>
      <w:tblGrid>
        <w:gridCol w:w="2410"/>
        <w:gridCol w:w="993"/>
        <w:gridCol w:w="992"/>
        <w:gridCol w:w="992"/>
        <w:gridCol w:w="992"/>
        <w:gridCol w:w="2127"/>
        <w:gridCol w:w="1417"/>
      </w:tblGrid>
      <w:tr w:rsidR="00491D80" w:rsidRPr="00491D80" w:rsidTr="005357BA">
        <w:trPr>
          <w:trHeight w:val="516"/>
        </w:trPr>
        <w:tc>
          <w:tcPr>
            <w:tcW w:w="2410" w:type="dxa"/>
            <w:vMerge w:val="restart"/>
            <w:vAlign w:val="center"/>
          </w:tcPr>
          <w:p w:rsidR="00491D80" w:rsidRPr="00885056" w:rsidRDefault="00491D80" w:rsidP="005357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85056">
              <w:rPr>
                <w:rFonts w:ascii="Times New Roman" w:hAnsi="Times New Roman"/>
                <w:sz w:val="22"/>
                <w:szCs w:val="22"/>
              </w:rPr>
              <w:t xml:space="preserve">Carga </w:t>
            </w:r>
            <w:r>
              <w:rPr>
                <w:rFonts w:ascii="Times New Roman" w:hAnsi="Times New Roman"/>
                <w:sz w:val="22"/>
                <w:szCs w:val="22"/>
              </w:rPr>
              <w:t>H</w:t>
            </w:r>
            <w:r w:rsidRPr="00885056">
              <w:rPr>
                <w:rFonts w:ascii="Times New Roman" w:hAnsi="Times New Roman"/>
                <w:sz w:val="22"/>
                <w:szCs w:val="22"/>
              </w:rPr>
              <w:t>orária d</w:t>
            </w:r>
            <w:r>
              <w:rPr>
                <w:rFonts w:ascii="Times New Roman" w:hAnsi="Times New Roman"/>
                <w:sz w:val="22"/>
                <w:szCs w:val="22"/>
              </w:rPr>
              <w:t>e</w:t>
            </w:r>
            <w:r w:rsidRPr="0088505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C</w:t>
            </w:r>
            <w:r w:rsidRPr="00885056">
              <w:rPr>
                <w:rFonts w:ascii="Times New Roman" w:hAnsi="Times New Roman"/>
                <w:sz w:val="22"/>
                <w:szCs w:val="22"/>
              </w:rPr>
              <w:t>urso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Técnico</w:t>
            </w:r>
            <w:r w:rsidRPr="00885056">
              <w:rPr>
                <w:rFonts w:ascii="Times New Roman" w:hAnsi="Times New Roman"/>
                <w:sz w:val="22"/>
                <w:szCs w:val="22"/>
              </w:rPr>
              <w:t xml:space="preserve"> prevista no CNCT</w:t>
            </w:r>
          </w:p>
          <w:p w:rsidR="00491D80" w:rsidRPr="00885056" w:rsidRDefault="00491D80" w:rsidP="005357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491D80" w:rsidRPr="00885056" w:rsidRDefault="00491D80" w:rsidP="005357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91D80" w:rsidRPr="00885056" w:rsidRDefault="00491D80" w:rsidP="005357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Duração do C</w:t>
            </w:r>
            <w:r w:rsidRPr="00885056">
              <w:rPr>
                <w:rFonts w:ascii="Times New Roman" w:hAnsi="Times New Roman"/>
                <w:sz w:val="22"/>
                <w:szCs w:val="22"/>
              </w:rPr>
              <w:t>urso</w:t>
            </w:r>
          </w:p>
        </w:tc>
        <w:tc>
          <w:tcPr>
            <w:tcW w:w="992" w:type="dxa"/>
            <w:vMerge w:val="restart"/>
            <w:vAlign w:val="center"/>
          </w:tcPr>
          <w:p w:rsidR="00491D80" w:rsidRDefault="00491D80" w:rsidP="005357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85056">
              <w:rPr>
                <w:rFonts w:ascii="Times New Roman" w:hAnsi="Times New Roman"/>
                <w:sz w:val="22"/>
                <w:szCs w:val="22"/>
              </w:rPr>
              <w:t>CH Total</w:t>
            </w:r>
          </w:p>
          <w:p w:rsidR="00491D80" w:rsidRPr="00885056" w:rsidRDefault="00491D80" w:rsidP="005357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4AD2">
              <w:rPr>
                <w:rFonts w:ascii="Times New Roman" w:hAnsi="Times New Roman"/>
                <w:sz w:val="14"/>
                <w:szCs w:val="22"/>
              </w:rPr>
              <w:t>(CHT)</w:t>
            </w:r>
          </w:p>
        </w:tc>
        <w:tc>
          <w:tcPr>
            <w:tcW w:w="4111" w:type="dxa"/>
            <w:gridSpan w:val="3"/>
            <w:vAlign w:val="center"/>
          </w:tcPr>
          <w:p w:rsidR="00491D80" w:rsidRPr="00057820" w:rsidRDefault="00491D80" w:rsidP="005357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* Aplicação da IN </w:t>
            </w:r>
            <w:r w:rsidRPr="00057820">
              <w:rPr>
                <w:rFonts w:ascii="Times New Roman" w:hAnsi="Times New Roman"/>
                <w:sz w:val="22"/>
                <w:szCs w:val="22"/>
              </w:rPr>
              <w:t>Nº03/2016</w:t>
            </w:r>
          </w:p>
          <w:p w:rsidR="00491D80" w:rsidRPr="00FE4AD2" w:rsidRDefault="00491D80" w:rsidP="005357B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57820">
              <w:rPr>
                <w:rFonts w:ascii="Times New Roman" w:hAnsi="Times New Roman"/>
                <w:sz w:val="22"/>
                <w:szCs w:val="22"/>
              </w:rPr>
              <w:t>CTEAD/PROEN</w:t>
            </w:r>
          </w:p>
        </w:tc>
        <w:tc>
          <w:tcPr>
            <w:tcW w:w="1417" w:type="dxa"/>
            <w:vMerge w:val="restart"/>
            <w:vAlign w:val="center"/>
          </w:tcPr>
          <w:p w:rsidR="00491D80" w:rsidRPr="00FE4AD2" w:rsidRDefault="00491D80" w:rsidP="005357BA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E4A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CH </w:t>
            </w:r>
            <w:proofErr w:type="spellStart"/>
            <w:r w:rsidRPr="00FE4AD2">
              <w:rPr>
                <w:rFonts w:ascii="Times New Roman" w:hAnsi="Times New Roman"/>
                <w:sz w:val="22"/>
                <w:szCs w:val="22"/>
                <w:lang w:val="en-US"/>
              </w:rPr>
              <w:t>Presenciais</w:t>
            </w:r>
            <w:proofErr w:type="spellEnd"/>
            <w:r w:rsidRPr="00FE4AD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FE4AD2">
              <w:rPr>
                <w:rFonts w:ascii="Times New Roman" w:hAnsi="Times New Roman"/>
                <w:sz w:val="14"/>
                <w:szCs w:val="22"/>
                <w:lang w:val="en-US"/>
              </w:rPr>
              <w:t xml:space="preserve">(CHT </w:t>
            </w:r>
            <w:r>
              <w:rPr>
                <w:rFonts w:ascii="Times New Roman" w:hAnsi="Times New Roman"/>
                <w:sz w:val="14"/>
                <w:szCs w:val="22"/>
                <w:lang w:val="en-US"/>
              </w:rPr>
              <w:t>–</w:t>
            </w:r>
            <w:r w:rsidRPr="00FE4AD2">
              <w:rPr>
                <w:rFonts w:ascii="Times New Roman" w:hAnsi="Times New Roman"/>
                <w:sz w:val="14"/>
                <w:szCs w:val="22"/>
                <w:lang w:val="en-US"/>
              </w:rPr>
              <w:t xml:space="preserve"> CH</w:t>
            </w:r>
            <w:r>
              <w:rPr>
                <w:rFonts w:ascii="Times New Roman" w:hAnsi="Times New Roman"/>
                <w:sz w:val="14"/>
                <w:szCs w:val="22"/>
                <w:lang w:val="en-US"/>
              </w:rPr>
              <w:t>-</w:t>
            </w:r>
            <w:r w:rsidRPr="00FE4AD2">
              <w:rPr>
                <w:rFonts w:ascii="Times New Roman" w:hAnsi="Times New Roman"/>
                <w:sz w:val="14"/>
                <w:szCs w:val="22"/>
                <w:lang w:val="en-US"/>
              </w:rPr>
              <w:t>EAD)</w:t>
            </w:r>
          </w:p>
        </w:tc>
      </w:tr>
      <w:tr w:rsidR="00491D80" w:rsidTr="005357BA">
        <w:trPr>
          <w:trHeight w:val="562"/>
        </w:trPr>
        <w:tc>
          <w:tcPr>
            <w:tcW w:w="2410" w:type="dxa"/>
            <w:vMerge/>
            <w:vAlign w:val="center"/>
          </w:tcPr>
          <w:p w:rsidR="00491D80" w:rsidRPr="00FE4AD2" w:rsidRDefault="00491D80" w:rsidP="005357BA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3" w:type="dxa"/>
            <w:vMerge/>
            <w:vAlign w:val="center"/>
          </w:tcPr>
          <w:p w:rsidR="00491D80" w:rsidRPr="00FE4AD2" w:rsidRDefault="00491D80" w:rsidP="005357BA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  <w:vMerge/>
            <w:vAlign w:val="center"/>
          </w:tcPr>
          <w:p w:rsidR="00491D80" w:rsidRPr="00FE4AD2" w:rsidRDefault="00491D80" w:rsidP="005357BA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491D80" w:rsidRDefault="00491D80" w:rsidP="00535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CH-EAD</w:t>
            </w:r>
          </w:p>
          <w:p w:rsidR="00491D80" w:rsidRPr="00057820" w:rsidRDefault="00491D80" w:rsidP="00535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1º Ano</w:t>
            </w:r>
          </w:p>
        </w:tc>
        <w:tc>
          <w:tcPr>
            <w:tcW w:w="992" w:type="dxa"/>
            <w:vAlign w:val="center"/>
          </w:tcPr>
          <w:p w:rsidR="00491D80" w:rsidRPr="00057820" w:rsidRDefault="00491D80" w:rsidP="00535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CH-EAD 2º Ano</w:t>
            </w:r>
          </w:p>
        </w:tc>
        <w:tc>
          <w:tcPr>
            <w:tcW w:w="2127" w:type="dxa"/>
            <w:vAlign w:val="center"/>
          </w:tcPr>
          <w:p w:rsidR="00491D80" w:rsidRPr="00057820" w:rsidRDefault="00491D80" w:rsidP="00535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CH-EAD </w:t>
            </w:r>
            <w:proofErr w:type="spellStart"/>
            <w:r>
              <w:rPr>
                <w:rFonts w:ascii="Times New Roman" w:hAnsi="Times New Roman"/>
              </w:rPr>
              <w:t>3ºAno</w:t>
            </w:r>
            <w:proofErr w:type="spellEnd"/>
          </w:p>
        </w:tc>
        <w:tc>
          <w:tcPr>
            <w:tcW w:w="1417" w:type="dxa"/>
            <w:vMerge/>
            <w:vAlign w:val="center"/>
          </w:tcPr>
          <w:p w:rsidR="00491D80" w:rsidRPr="00885056" w:rsidRDefault="00491D80" w:rsidP="005357BA">
            <w:pPr>
              <w:jc w:val="center"/>
              <w:rPr>
                <w:rFonts w:ascii="Times New Roman" w:hAnsi="Times New Roman"/>
              </w:rPr>
            </w:pPr>
          </w:p>
        </w:tc>
      </w:tr>
      <w:tr w:rsidR="00491D80" w:rsidTr="005357BA">
        <w:trPr>
          <w:trHeight w:val="397"/>
        </w:trPr>
        <w:tc>
          <w:tcPr>
            <w:tcW w:w="2410" w:type="dxa"/>
            <w:vAlign w:val="center"/>
          </w:tcPr>
          <w:p w:rsidR="00491D80" w:rsidRPr="00885056" w:rsidRDefault="00491D80" w:rsidP="005357BA">
            <w:pPr>
              <w:rPr>
                <w:rFonts w:ascii="Times New Roman" w:hAnsi="Times New Roman"/>
                <w:sz w:val="22"/>
                <w:szCs w:val="22"/>
              </w:rPr>
            </w:pPr>
            <w:r w:rsidRPr="00885056">
              <w:rPr>
                <w:rFonts w:ascii="Times New Roman" w:hAnsi="Times New Roman"/>
                <w:sz w:val="22"/>
                <w:szCs w:val="22"/>
              </w:rPr>
              <w:t>Curso Técnico de 1200h</w:t>
            </w:r>
          </w:p>
        </w:tc>
        <w:tc>
          <w:tcPr>
            <w:tcW w:w="993" w:type="dxa"/>
            <w:vAlign w:val="center"/>
          </w:tcPr>
          <w:p w:rsidR="00491D80" w:rsidRPr="00885056" w:rsidRDefault="00491D80" w:rsidP="005357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885056">
              <w:rPr>
                <w:rFonts w:ascii="Times New Roman" w:hAnsi="Times New Roman"/>
                <w:sz w:val="22"/>
                <w:szCs w:val="22"/>
              </w:rPr>
              <w:t>3</w:t>
            </w:r>
            <w:proofErr w:type="gramEnd"/>
            <w:r w:rsidRPr="00885056">
              <w:rPr>
                <w:rFonts w:ascii="Times New Roman" w:hAnsi="Times New Roman"/>
                <w:sz w:val="22"/>
                <w:szCs w:val="22"/>
              </w:rPr>
              <w:t xml:space="preserve"> anos</w:t>
            </w:r>
          </w:p>
        </w:tc>
        <w:tc>
          <w:tcPr>
            <w:tcW w:w="992" w:type="dxa"/>
            <w:vAlign w:val="center"/>
          </w:tcPr>
          <w:p w:rsidR="00491D80" w:rsidRPr="00885056" w:rsidRDefault="00491D80" w:rsidP="005357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85056">
              <w:rPr>
                <w:rFonts w:ascii="Times New Roman" w:hAnsi="Times New Roman"/>
                <w:sz w:val="22"/>
                <w:szCs w:val="22"/>
              </w:rPr>
              <w:t>3200</w:t>
            </w:r>
          </w:p>
        </w:tc>
        <w:tc>
          <w:tcPr>
            <w:tcW w:w="992" w:type="dxa"/>
            <w:vAlign w:val="center"/>
          </w:tcPr>
          <w:p w:rsidR="00491D80" w:rsidRPr="00057820" w:rsidRDefault="00491D80" w:rsidP="005357BA">
            <w:pPr>
              <w:jc w:val="center"/>
              <w:rPr>
                <w:rFonts w:ascii="Times New Roman" w:hAnsi="Times New Roman"/>
              </w:rPr>
            </w:pPr>
            <w:r w:rsidRPr="00057820">
              <w:rPr>
                <w:rFonts w:ascii="Times New Roman" w:hAnsi="Times New Roman"/>
              </w:rPr>
              <w:t>Até 200h</w:t>
            </w:r>
          </w:p>
        </w:tc>
        <w:tc>
          <w:tcPr>
            <w:tcW w:w="992" w:type="dxa"/>
            <w:vAlign w:val="center"/>
          </w:tcPr>
          <w:p w:rsidR="00491D80" w:rsidRPr="00885056" w:rsidRDefault="00491D80" w:rsidP="00535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Até 200h</w:t>
            </w:r>
          </w:p>
        </w:tc>
        <w:tc>
          <w:tcPr>
            <w:tcW w:w="2127" w:type="dxa"/>
            <w:vAlign w:val="center"/>
          </w:tcPr>
          <w:p w:rsidR="00491D80" w:rsidRPr="00885056" w:rsidRDefault="00491D80" w:rsidP="00535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Até 200h</w:t>
            </w:r>
          </w:p>
        </w:tc>
        <w:tc>
          <w:tcPr>
            <w:tcW w:w="1417" w:type="dxa"/>
            <w:vAlign w:val="center"/>
          </w:tcPr>
          <w:p w:rsidR="00491D80" w:rsidRPr="00885056" w:rsidRDefault="00491D80" w:rsidP="005357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≥ 2.600h</w:t>
            </w:r>
          </w:p>
        </w:tc>
      </w:tr>
      <w:tr w:rsidR="00491D80" w:rsidTr="005357BA">
        <w:trPr>
          <w:trHeight w:val="397"/>
        </w:trPr>
        <w:tc>
          <w:tcPr>
            <w:tcW w:w="2410" w:type="dxa"/>
            <w:vAlign w:val="center"/>
          </w:tcPr>
          <w:p w:rsidR="00491D80" w:rsidRPr="00885056" w:rsidRDefault="00491D80" w:rsidP="005357BA">
            <w:pPr>
              <w:rPr>
                <w:rFonts w:ascii="Times New Roman" w:hAnsi="Times New Roman"/>
                <w:sz w:val="22"/>
                <w:szCs w:val="22"/>
              </w:rPr>
            </w:pPr>
            <w:r w:rsidRPr="00885056">
              <w:rPr>
                <w:rFonts w:ascii="Times New Roman" w:hAnsi="Times New Roman"/>
                <w:sz w:val="22"/>
                <w:szCs w:val="22"/>
              </w:rPr>
              <w:t>Curso Técnico de 1000h</w:t>
            </w:r>
          </w:p>
        </w:tc>
        <w:tc>
          <w:tcPr>
            <w:tcW w:w="993" w:type="dxa"/>
            <w:vAlign w:val="center"/>
          </w:tcPr>
          <w:p w:rsidR="00491D80" w:rsidRPr="00885056" w:rsidRDefault="00491D80" w:rsidP="005357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885056">
              <w:rPr>
                <w:rFonts w:ascii="Times New Roman" w:hAnsi="Times New Roman"/>
                <w:sz w:val="22"/>
                <w:szCs w:val="22"/>
              </w:rPr>
              <w:t>3</w:t>
            </w:r>
            <w:proofErr w:type="gramEnd"/>
            <w:r w:rsidRPr="00885056">
              <w:rPr>
                <w:rFonts w:ascii="Times New Roman" w:hAnsi="Times New Roman"/>
                <w:sz w:val="22"/>
                <w:szCs w:val="22"/>
              </w:rPr>
              <w:t xml:space="preserve"> anos</w:t>
            </w:r>
          </w:p>
        </w:tc>
        <w:tc>
          <w:tcPr>
            <w:tcW w:w="992" w:type="dxa"/>
            <w:vAlign w:val="center"/>
          </w:tcPr>
          <w:p w:rsidR="00491D80" w:rsidRPr="00885056" w:rsidRDefault="00491D80" w:rsidP="005357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85056">
              <w:rPr>
                <w:rFonts w:ascii="Times New Roman" w:hAnsi="Times New Roman"/>
                <w:sz w:val="22"/>
                <w:szCs w:val="22"/>
              </w:rPr>
              <w:t>3100</w:t>
            </w:r>
          </w:p>
        </w:tc>
        <w:tc>
          <w:tcPr>
            <w:tcW w:w="992" w:type="dxa"/>
            <w:vAlign w:val="center"/>
          </w:tcPr>
          <w:p w:rsidR="00491D80" w:rsidRPr="00057820" w:rsidRDefault="00491D80" w:rsidP="005357BA">
            <w:pPr>
              <w:jc w:val="center"/>
              <w:rPr>
                <w:rFonts w:ascii="Times New Roman" w:hAnsi="Times New Roman"/>
              </w:rPr>
            </w:pPr>
            <w:r w:rsidRPr="00057820">
              <w:rPr>
                <w:rFonts w:ascii="Times New Roman" w:hAnsi="Times New Roman"/>
              </w:rPr>
              <w:t>Até 200h</w:t>
            </w:r>
          </w:p>
        </w:tc>
        <w:tc>
          <w:tcPr>
            <w:tcW w:w="992" w:type="dxa"/>
            <w:vAlign w:val="center"/>
          </w:tcPr>
          <w:p w:rsidR="00491D80" w:rsidRPr="00885056" w:rsidRDefault="00491D80" w:rsidP="00535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Até 200h</w:t>
            </w:r>
          </w:p>
        </w:tc>
        <w:tc>
          <w:tcPr>
            <w:tcW w:w="2127" w:type="dxa"/>
            <w:vAlign w:val="center"/>
          </w:tcPr>
          <w:p w:rsidR="00491D80" w:rsidRPr="00885056" w:rsidRDefault="00491D80" w:rsidP="00535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Até 200h</w:t>
            </w:r>
          </w:p>
        </w:tc>
        <w:tc>
          <w:tcPr>
            <w:tcW w:w="1417" w:type="dxa"/>
            <w:vAlign w:val="center"/>
          </w:tcPr>
          <w:p w:rsidR="00491D80" w:rsidRPr="00885056" w:rsidRDefault="00491D80" w:rsidP="005357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≥ 2.500h</w:t>
            </w:r>
          </w:p>
        </w:tc>
      </w:tr>
      <w:tr w:rsidR="00491D80" w:rsidTr="005357BA">
        <w:trPr>
          <w:trHeight w:val="397"/>
        </w:trPr>
        <w:tc>
          <w:tcPr>
            <w:tcW w:w="2410" w:type="dxa"/>
            <w:vAlign w:val="center"/>
          </w:tcPr>
          <w:p w:rsidR="00491D80" w:rsidRPr="00885056" w:rsidRDefault="00491D80" w:rsidP="005357BA">
            <w:pPr>
              <w:rPr>
                <w:rFonts w:ascii="Times New Roman" w:hAnsi="Times New Roman"/>
                <w:sz w:val="22"/>
                <w:szCs w:val="22"/>
              </w:rPr>
            </w:pPr>
            <w:r w:rsidRPr="00885056">
              <w:rPr>
                <w:rFonts w:ascii="Times New Roman" w:hAnsi="Times New Roman"/>
                <w:sz w:val="22"/>
                <w:szCs w:val="22"/>
              </w:rPr>
              <w:t>Curso Técnico de 800h</w:t>
            </w:r>
          </w:p>
        </w:tc>
        <w:tc>
          <w:tcPr>
            <w:tcW w:w="993" w:type="dxa"/>
            <w:vAlign w:val="center"/>
          </w:tcPr>
          <w:p w:rsidR="00491D80" w:rsidRPr="00885056" w:rsidRDefault="00491D80" w:rsidP="005357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885056">
              <w:rPr>
                <w:rFonts w:ascii="Times New Roman" w:hAnsi="Times New Roman"/>
                <w:sz w:val="22"/>
                <w:szCs w:val="22"/>
              </w:rPr>
              <w:t>3</w:t>
            </w:r>
            <w:proofErr w:type="gramEnd"/>
            <w:r w:rsidRPr="00885056">
              <w:rPr>
                <w:rFonts w:ascii="Times New Roman" w:hAnsi="Times New Roman"/>
                <w:sz w:val="22"/>
                <w:szCs w:val="22"/>
              </w:rPr>
              <w:t xml:space="preserve"> anos</w:t>
            </w:r>
          </w:p>
        </w:tc>
        <w:tc>
          <w:tcPr>
            <w:tcW w:w="992" w:type="dxa"/>
            <w:vAlign w:val="center"/>
          </w:tcPr>
          <w:p w:rsidR="00491D80" w:rsidRPr="00885056" w:rsidRDefault="00491D80" w:rsidP="005357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85056">
              <w:rPr>
                <w:rFonts w:ascii="Times New Roman" w:hAnsi="Times New Roman"/>
                <w:sz w:val="22"/>
                <w:szCs w:val="22"/>
              </w:rPr>
              <w:t>3000</w:t>
            </w:r>
          </w:p>
        </w:tc>
        <w:tc>
          <w:tcPr>
            <w:tcW w:w="992" w:type="dxa"/>
            <w:vAlign w:val="center"/>
          </w:tcPr>
          <w:p w:rsidR="00491D80" w:rsidRPr="00057820" w:rsidRDefault="00491D80" w:rsidP="005357BA">
            <w:pPr>
              <w:jc w:val="center"/>
              <w:rPr>
                <w:rFonts w:ascii="Times New Roman" w:hAnsi="Times New Roman"/>
              </w:rPr>
            </w:pPr>
            <w:r w:rsidRPr="00057820">
              <w:rPr>
                <w:rFonts w:ascii="Times New Roman" w:hAnsi="Times New Roman"/>
              </w:rPr>
              <w:t>Até</w:t>
            </w:r>
            <w:r>
              <w:rPr>
                <w:rFonts w:ascii="Times New Roman" w:hAnsi="Times New Roman"/>
              </w:rPr>
              <w:t xml:space="preserve"> </w:t>
            </w:r>
            <w:r w:rsidRPr="00057820">
              <w:rPr>
                <w:rFonts w:ascii="Times New Roman" w:hAnsi="Times New Roman"/>
              </w:rPr>
              <w:t>200h</w:t>
            </w:r>
          </w:p>
        </w:tc>
        <w:tc>
          <w:tcPr>
            <w:tcW w:w="992" w:type="dxa"/>
            <w:vAlign w:val="center"/>
          </w:tcPr>
          <w:p w:rsidR="00491D80" w:rsidRPr="00885056" w:rsidRDefault="00491D80" w:rsidP="00535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Até 200h</w:t>
            </w:r>
          </w:p>
        </w:tc>
        <w:tc>
          <w:tcPr>
            <w:tcW w:w="2127" w:type="dxa"/>
            <w:vAlign w:val="center"/>
          </w:tcPr>
          <w:p w:rsidR="00491D80" w:rsidRPr="00885056" w:rsidRDefault="00491D80" w:rsidP="00535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Até 200h</w:t>
            </w:r>
          </w:p>
        </w:tc>
        <w:tc>
          <w:tcPr>
            <w:tcW w:w="1417" w:type="dxa"/>
            <w:vAlign w:val="center"/>
          </w:tcPr>
          <w:p w:rsidR="00491D80" w:rsidRPr="00885056" w:rsidRDefault="00491D80" w:rsidP="005357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≥ 2.400h</w:t>
            </w:r>
          </w:p>
        </w:tc>
      </w:tr>
    </w:tbl>
    <w:p w:rsidR="00491D80" w:rsidRDefault="00491D80" w:rsidP="00491D80">
      <w:pPr>
        <w:spacing w:after="0" w:line="360" w:lineRule="auto"/>
        <w:jc w:val="both"/>
        <w:rPr>
          <w:rFonts w:ascii="Times New Roman" w:hAnsi="Times New Roman"/>
          <w:b/>
          <w:sz w:val="18"/>
          <w:szCs w:val="18"/>
        </w:rPr>
      </w:pPr>
      <w:r w:rsidRPr="00877C38">
        <w:rPr>
          <w:rFonts w:ascii="Times New Roman" w:hAnsi="Times New Roman"/>
          <w:b/>
          <w:sz w:val="18"/>
          <w:szCs w:val="18"/>
        </w:rPr>
        <w:t xml:space="preserve">* </w:t>
      </w:r>
      <w:r>
        <w:rPr>
          <w:rFonts w:ascii="Times New Roman" w:hAnsi="Times New Roman"/>
          <w:b/>
          <w:sz w:val="18"/>
          <w:szCs w:val="18"/>
        </w:rPr>
        <w:t xml:space="preserve">preferencialmente o limite de até </w:t>
      </w:r>
      <w:proofErr w:type="gramStart"/>
      <w:r>
        <w:rPr>
          <w:rFonts w:ascii="Times New Roman" w:hAnsi="Times New Roman"/>
          <w:b/>
          <w:sz w:val="18"/>
          <w:szCs w:val="18"/>
        </w:rPr>
        <w:t>5</w:t>
      </w:r>
      <w:proofErr w:type="gramEnd"/>
      <w:r>
        <w:rPr>
          <w:rFonts w:ascii="Times New Roman" w:hAnsi="Times New Roman"/>
          <w:b/>
          <w:sz w:val="18"/>
          <w:szCs w:val="18"/>
        </w:rPr>
        <w:t xml:space="preserve"> (cinco) dias letivos por semana em 5 horas diárias por turno.</w:t>
      </w:r>
      <w:r w:rsidRPr="00877C38">
        <w:rPr>
          <w:rFonts w:ascii="Times New Roman" w:hAnsi="Times New Roman"/>
          <w:b/>
          <w:sz w:val="18"/>
          <w:szCs w:val="18"/>
        </w:rPr>
        <w:t xml:space="preserve">     </w:t>
      </w:r>
    </w:p>
    <w:p w:rsidR="00491D80" w:rsidRDefault="00491D80" w:rsidP="00491D80">
      <w:pPr>
        <w:spacing w:after="0" w:line="360" w:lineRule="auto"/>
        <w:jc w:val="both"/>
        <w:rPr>
          <w:rFonts w:ascii="Times New Roman" w:hAnsi="Times New Roman"/>
          <w:b/>
          <w:sz w:val="18"/>
          <w:szCs w:val="18"/>
        </w:rPr>
      </w:pPr>
    </w:p>
    <w:tbl>
      <w:tblPr>
        <w:tblStyle w:val="Tabelacomgrade"/>
        <w:tblW w:w="9923" w:type="dxa"/>
        <w:tblInd w:w="-34" w:type="dxa"/>
        <w:tblLayout w:type="fixed"/>
        <w:tblLook w:val="04A0"/>
      </w:tblPr>
      <w:tblGrid>
        <w:gridCol w:w="2410"/>
        <w:gridCol w:w="993"/>
        <w:gridCol w:w="1077"/>
        <w:gridCol w:w="907"/>
        <w:gridCol w:w="851"/>
        <w:gridCol w:w="850"/>
        <w:gridCol w:w="1418"/>
        <w:gridCol w:w="1417"/>
      </w:tblGrid>
      <w:tr w:rsidR="00491D80" w:rsidRPr="006E2CD7" w:rsidTr="005357BA">
        <w:trPr>
          <w:trHeight w:val="402"/>
        </w:trPr>
        <w:tc>
          <w:tcPr>
            <w:tcW w:w="2410" w:type="dxa"/>
            <w:vMerge w:val="restart"/>
            <w:vAlign w:val="center"/>
          </w:tcPr>
          <w:p w:rsidR="00491D80" w:rsidRPr="00885056" w:rsidRDefault="00491D80" w:rsidP="005357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85056">
              <w:rPr>
                <w:rFonts w:ascii="Times New Roman" w:hAnsi="Times New Roman"/>
                <w:sz w:val="22"/>
                <w:szCs w:val="22"/>
              </w:rPr>
              <w:t xml:space="preserve">Carga horária do </w:t>
            </w:r>
            <w:r>
              <w:rPr>
                <w:rFonts w:ascii="Times New Roman" w:hAnsi="Times New Roman"/>
                <w:sz w:val="22"/>
                <w:szCs w:val="22"/>
              </w:rPr>
              <w:t>C</w:t>
            </w:r>
            <w:r w:rsidRPr="00885056">
              <w:rPr>
                <w:rFonts w:ascii="Times New Roman" w:hAnsi="Times New Roman"/>
                <w:sz w:val="22"/>
                <w:szCs w:val="22"/>
              </w:rPr>
              <w:t>urso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Técnica</w:t>
            </w:r>
            <w:r w:rsidRPr="00885056">
              <w:rPr>
                <w:rFonts w:ascii="Times New Roman" w:hAnsi="Times New Roman"/>
                <w:sz w:val="22"/>
                <w:szCs w:val="22"/>
              </w:rPr>
              <w:t xml:space="preserve"> prevista no CNCT</w:t>
            </w:r>
          </w:p>
        </w:tc>
        <w:tc>
          <w:tcPr>
            <w:tcW w:w="993" w:type="dxa"/>
            <w:vMerge w:val="restart"/>
            <w:vAlign w:val="center"/>
          </w:tcPr>
          <w:p w:rsidR="00491D80" w:rsidRPr="00885056" w:rsidRDefault="00491D80" w:rsidP="005357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Duração do C</w:t>
            </w:r>
            <w:r w:rsidRPr="00885056">
              <w:rPr>
                <w:rFonts w:ascii="Times New Roman" w:hAnsi="Times New Roman"/>
                <w:sz w:val="22"/>
                <w:szCs w:val="22"/>
              </w:rPr>
              <w:t>urso</w:t>
            </w:r>
          </w:p>
        </w:tc>
        <w:tc>
          <w:tcPr>
            <w:tcW w:w="1077" w:type="dxa"/>
            <w:vMerge w:val="restart"/>
            <w:vAlign w:val="center"/>
          </w:tcPr>
          <w:p w:rsidR="00491D80" w:rsidRDefault="00491D80" w:rsidP="005357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85056">
              <w:rPr>
                <w:rFonts w:ascii="Times New Roman" w:hAnsi="Times New Roman"/>
                <w:sz w:val="22"/>
                <w:szCs w:val="22"/>
              </w:rPr>
              <w:t>CH Total</w:t>
            </w:r>
          </w:p>
          <w:p w:rsidR="00491D80" w:rsidRPr="00885056" w:rsidRDefault="00491D80" w:rsidP="005357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4AD2">
              <w:rPr>
                <w:rFonts w:ascii="Times New Roman" w:hAnsi="Times New Roman"/>
                <w:sz w:val="14"/>
                <w:szCs w:val="22"/>
              </w:rPr>
              <w:t>(CHT)</w:t>
            </w:r>
          </w:p>
        </w:tc>
        <w:tc>
          <w:tcPr>
            <w:tcW w:w="2608" w:type="dxa"/>
            <w:gridSpan w:val="3"/>
            <w:vAlign w:val="center"/>
          </w:tcPr>
          <w:p w:rsidR="00491D80" w:rsidRPr="00255693" w:rsidRDefault="00491D80" w:rsidP="005357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CH ANUAL</w:t>
            </w:r>
          </w:p>
        </w:tc>
        <w:tc>
          <w:tcPr>
            <w:tcW w:w="1418" w:type="dxa"/>
            <w:vMerge w:val="restart"/>
            <w:vAlign w:val="center"/>
          </w:tcPr>
          <w:p w:rsidR="00491D80" w:rsidRPr="001F0826" w:rsidRDefault="00491D80" w:rsidP="005357BA">
            <w:pPr>
              <w:jc w:val="center"/>
              <w:rPr>
                <w:rFonts w:ascii="Times New Roman" w:hAnsi="Times New Roman"/>
                <w:sz w:val="22"/>
              </w:rPr>
            </w:pPr>
            <w:proofErr w:type="gramStart"/>
            <w:r w:rsidRPr="001F0826">
              <w:rPr>
                <w:rFonts w:ascii="Times New Roman" w:hAnsi="Times New Roman"/>
                <w:sz w:val="22"/>
              </w:rPr>
              <w:t>5</w:t>
            </w:r>
            <w:proofErr w:type="gramEnd"/>
            <w:r w:rsidRPr="001F0826">
              <w:rPr>
                <w:rFonts w:ascii="Times New Roman" w:hAnsi="Times New Roman"/>
                <w:sz w:val="22"/>
              </w:rPr>
              <w:t xml:space="preserve"> Dias/Semana</w:t>
            </w:r>
          </w:p>
          <w:p w:rsidR="00491D80" w:rsidRPr="001F0826" w:rsidRDefault="00491D80" w:rsidP="005357BA">
            <w:pPr>
              <w:jc w:val="center"/>
              <w:rPr>
                <w:rFonts w:ascii="Times New Roman" w:hAnsi="Times New Roman"/>
                <w:sz w:val="22"/>
              </w:rPr>
            </w:pPr>
            <w:proofErr w:type="gramStart"/>
            <w:r w:rsidRPr="001F0826">
              <w:rPr>
                <w:rFonts w:ascii="Times New Roman" w:hAnsi="Times New Roman"/>
                <w:sz w:val="22"/>
              </w:rPr>
              <w:t>e</w:t>
            </w:r>
            <w:proofErr w:type="gramEnd"/>
          </w:p>
          <w:p w:rsidR="00491D80" w:rsidRPr="001F0826" w:rsidRDefault="00491D80" w:rsidP="005357BA">
            <w:pPr>
              <w:jc w:val="center"/>
              <w:rPr>
                <w:rFonts w:ascii="Times New Roman" w:hAnsi="Times New Roman"/>
                <w:sz w:val="22"/>
              </w:rPr>
            </w:pPr>
            <w:r w:rsidRPr="001F0826">
              <w:rPr>
                <w:rFonts w:ascii="Times New Roman" w:hAnsi="Times New Roman"/>
                <w:sz w:val="22"/>
              </w:rPr>
              <w:t xml:space="preserve">Até </w:t>
            </w:r>
            <w:proofErr w:type="gramStart"/>
            <w:r w:rsidRPr="001F0826">
              <w:rPr>
                <w:rFonts w:ascii="Times New Roman" w:hAnsi="Times New Roman"/>
                <w:sz w:val="22"/>
              </w:rPr>
              <w:t>5 H</w:t>
            </w:r>
            <w:proofErr w:type="gramEnd"/>
            <w:r w:rsidRPr="001F0826">
              <w:rPr>
                <w:rFonts w:ascii="Times New Roman" w:hAnsi="Times New Roman"/>
                <w:sz w:val="22"/>
              </w:rPr>
              <w:t>/Dia</w:t>
            </w:r>
          </w:p>
        </w:tc>
        <w:tc>
          <w:tcPr>
            <w:tcW w:w="1417" w:type="dxa"/>
            <w:vMerge w:val="restart"/>
            <w:vAlign w:val="center"/>
          </w:tcPr>
          <w:p w:rsidR="00491D80" w:rsidRPr="001F0826" w:rsidRDefault="00491D80" w:rsidP="00535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CH </w:t>
            </w:r>
            <w:proofErr w:type="spellStart"/>
            <w:r>
              <w:rPr>
                <w:rFonts w:ascii="Times New Roman" w:hAnsi="Times New Roman"/>
              </w:rPr>
              <w:t>Excluvimente</w:t>
            </w:r>
            <w:proofErr w:type="spellEnd"/>
            <w:r>
              <w:rPr>
                <w:rFonts w:ascii="Times New Roman" w:hAnsi="Times New Roman"/>
              </w:rPr>
              <w:t xml:space="preserve"> EAD</w:t>
            </w:r>
          </w:p>
        </w:tc>
      </w:tr>
      <w:tr w:rsidR="00491D80" w:rsidTr="005357BA">
        <w:trPr>
          <w:trHeight w:val="408"/>
        </w:trPr>
        <w:tc>
          <w:tcPr>
            <w:tcW w:w="2410" w:type="dxa"/>
            <w:vMerge/>
            <w:vAlign w:val="center"/>
          </w:tcPr>
          <w:p w:rsidR="00491D80" w:rsidRPr="006E2CD7" w:rsidRDefault="00491D80" w:rsidP="005357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491D80" w:rsidRPr="006E2CD7" w:rsidRDefault="00491D80" w:rsidP="005357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77" w:type="dxa"/>
            <w:vMerge/>
            <w:vAlign w:val="center"/>
          </w:tcPr>
          <w:p w:rsidR="00491D80" w:rsidRPr="006E2CD7" w:rsidRDefault="00491D80" w:rsidP="005357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" w:type="dxa"/>
            <w:vAlign w:val="center"/>
          </w:tcPr>
          <w:p w:rsidR="00491D80" w:rsidRPr="00057820" w:rsidRDefault="00491D80" w:rsidP="00535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1º Ano</w:t>
            </w:r>
          </w:p>
        </w:tc>
        <w:tc>
          <w:tcPr>
            <w:tcW w:w="851" w:type="dxa"/>
            <w:vAlign w:val="center"/>
          </w:tcPr>
          <w:p w:rsidR="00491D80" w:rsidRPr="00057820" w:rsidRDefault="00491D80" w:rsidP="00535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2º Ano</w:t>
            </w:r>
          </w:p>
        </w:tc>
        <w:tc>
          <w:tcPr>
            <w:tcW w:w="850" w:type="dxa"/>
            <w:vAlign w:val="center"/>
          </w:tcPr>
          <w:p w:rsidR="00491D80" w:rsidRPr="00057820" w:rsidRDefault="00491D80" w:rsidP="005357B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3ºAno</w:t>
            </w:r>
            <w:proofErr w:type="spellEnd"/>
          </w:p>
        </w:tc>
        <w:tc>
          <w:tcPr>
            <w:tcW w:w="1418" w:type="dxa"/>
            <w:vMerge/>
          </w:tcPr>
          <w:p w:rsidR="00491D80" w:rsidRPr="00885056" w:rsidRDefault="00491D80" w:rsidP="005357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491D80" w:rsidRPr="00885056" w:rsidRDefault="00491D80" w:rsidP="005357BA">
            <w:pPr>
              <w:jc w:val="center"/>
              <w:rPr>
                <w:rFonts w:ascii="Times New Roman" w:hAnsi="Times New Roman"/>
              </w:rPr>
            </w:pPr>
          </w:p>
        </w:tc>
      </w:tr>
      <w:tr w:rsidR="00491D80" w:rsidTr="005357BA">
        <w:trPr>
          <w:trHeight w:val="397"/>
        </w:trPr>
        <w:tc>
          <w:tcPr>
            <w:tcW w:w="2410" w:type="dxa"/>
            <w:vAlign w:val="center"/>
          </w:tcPr>
          <w:p w:rsidR="00491D80" w:rsidRPr="00885056" w:rsidRDefault="00491D80" w:rsidP="005357BA">
            <w:pPr>
              <w:rPr>
                <w:rFonts w:ascii="Times New Roman" w:hAnsi="Times New Roman"/>
                <w:sz w:val="22"/>
                <w:szCs w:val="22"/>
              </w:rPr>
            </w:pPr>
            <w:r w:rsidRPr="00885056">
              <w:rPr>
                <w:rFonts w:ascii="Times New Roman" w:hAnsi="Times New Roman"/>
                <w:sz w:val="22"/>
                <w:szCs w:val="22"/>
              </w:rPr>
              <w:t>Curso Técnico de 1200h</w:t>
            </w:r>
          </w:p>
        </w:tc>
        <w:tc>
          <w:tcPr>
            <w:tcW w:w="993" w:type="dxa"/>
            <w:vAlign w:val="center"/>
          </w:tcPr>
          <w:p w:rsidR="00491D80" w:rsidRPr="00885056" w:rsidRDefault="00491D80" w:rsidP="005357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885056">
              <w:rPr>
                <w:rFonts w:ascii="Times New Roman" w:hAnsi="Times New Roman"/>
                <w:sz w:val="22"/>
                <w:szCs w:val="22"/>
              </w:rPr>
              <w:t>3</w:t>
            </w:r>
            <w:proofErr w:type="gramEnd"/>
            <w:r w:rsidRPr="00885056">
              <w:rPr>
                <w:rFonts w:ascii="Times New Roman" w:hAnsi="Times New Roman"/>
                <w:sz w:val="22"/>
                <w:szCs w:val="22"/>
              </w:rPr>
              <w:t xml:space="preserve"> anos</w:t>
            </w:r>
          </w:p>
        </w:tc>
        <w:tc>
          <w:tcPr>
            <w:tcW w:w="1077" w:type="dxa"/>
            <w:vAlign w:val="center"/>
          </w:tcPr>
          <w:p w:rsidR="00491D80" w:rsidRPr="00885056" w:rsidRDefault="00491D80" w:rsidP="005357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85056">
              <w:rPr>
                <w:rFonts w:ascii="Times New Roman" w:hAnsi="Times New Roman"/>
                <w:sz w:val="22"/>
                <w:szCs w:val="22"/>
              </w:rPr>
              <w:t>3200</w:t>
            </w:r>
          </w:p>
        </w:tc>
        <w:tc>
          <w:tcPr>
            <w:tcW w:w="907" w:type="dxa"/>
            <w:vAlign w:val="center"/>
          </w:tcPr>
          <w:p w:rsidR="00491D80" w:rsidRPr="001F0826" w:rsidRDefault="00491D80" w:rsidP="005357BA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F0826">
              <w:rPr>
                <w:rFonts w:ascii="Times New Roman" w:hAnsi="Times New Roman"/>
                <w:highlight w:val="yellow"/>
              </w:rPr>
              <w:t>1100h</w:t>
            </w:r>
          </w:p>
        </w:tc>
        <w:tc>
          <w:tcPr>
            <w:tcW w:w="851" w:type="dxa"/>
            <w:vAlign w:val="center"/>
          </w:tcPr>
          <w:p w:rsidR="00491D80" w:rsidRPr="001F0826" w:rsidRDefault="00491D80" w:rsidP="005357BA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F0826">
              <w:rPr>
                <w:rFonts w:ascii="Times New Roman" w:hAnsi="Times New Roman"/>
                <w:highlight w:val="yellow"/>
              </w:rPr>
              <w:t>1100h</w:t>
            </w:r>
          </w:p>
        </w:tc>
        <w:tc>
          <w:tcPr>
            <w:tcW w:w="850" w:type="dxa"/>
            <w:vAlign w:val="center"/>
          </w:tcPr>
          <w:p w:rsidR="00491D80" w:rsidRPr="00885056" w:rsidRDefault="00491D80" w:rsidP="00535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1000h</w:t>
            </w:r>
          </w:p>
        </w:tc>
        <w:tc>
          <w:tcPr>
            <w:tcW w:w="1418" w:type="dxa"/>
            <w:vAlign w:val="center"/>
          </w:tcPr>
          <w:p w:rsidR="00491D80" w:rsidRDefault="00491D80" w:rsidP="00535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 h/ano</w:t>
            </w:r>
          </w:p>
        </w:tc>
        <w:tc>
          <w:tcPr>
            <w:tcW w:w="1417" w:type="dxa"/>
            <w:vAlign w:val="center"/>
          </w:tcPr>
          <w:p w:rsidR="00491D80" w:rsidRDefault="00491D80" w:rsidP="005357BA">
            <w:pPr>
              <w:jc w:val="center"/>
              <w:rPr>
                <w:rFonts w:ascii="Times New Roman" w:hAnsi="Times New Roman"/>
              </w:rPr>
            </w:pPr>
            <w:r w:rsidRPr="00255693">
              <w:rPr>
                <w:rFonts w:ascii="Times New Roman" w:hAnsi="Times New Roman"/>
                <w:highlight w:val="yellow"/>
              </w:rPr>
              <w:t>100h/a</w:t>
            </w:r>
          </w:p>
        </w:tc>
      </w:tr>
      <w:tr w:rsidR="00491D80" w:rsidTr="005357BA">
        <w:trPr>
          <w:trHeight w:val="397"/>
        </w:trPr>
        <w:tc>
          <w:tcPr>
            <w:tcW w:w="2410" w:type="dxa"/>
            <w:vAlign w:val="center"/>
          </w:tcPr>
          <w:p w:rsidR="00491D80" w:rsidRPr="00885056" w:rsidRDefault="00491D80" w:rsidP="005357BA">
            <w:pPr>
              <w:rPr>
                <w:rFonts w:ascii="Times New Roman" w:hAnsi="Times New Roman"/>
                <w:sz w:val="22"/>
                <w:szCs w:val="22"/>
              </w:rPr>
            </w:pPr>
            <w:r w:rsidRPr="00885056">
              <w:rPr>
                <w:rFonts w:ascii="Times New Roman" w:hAnsi="Times New Roman"/>
                <w:sz w:val="22"/>
                <w:szCs w:val="22"/>
              </w:rPr>
              <w:t>Curso Técnico de 1000h</w:t>
            </w:r>
          </w:p>
        </w:tc>
        <w:tc>
          <w:tcPr>
            <w:tcW w:w="993" w:type="dxa"/>
            <w:vAlign w:val="center"/>
          </w:tcPr>
          <w:p w:rsidR="00491D80" w:rsidRPr="00885056" w:rsidRDefault="00491D80" w:rsidP="005357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885056">
              <w:rPr>
                <w:rFonts w:ascii="Times New Roman" w:hAnsi="Times New Roman"/>
                <w:sz w:val="22"/>
                <w:szCs w:val="22"/>
              </w:rPr>
              <w:t>3</w:t>
            </w:r>
            <w:proofErr w:type="gramEnd"/>
            <w:r w:rsidRPr="00885056">
              <w:rPr>
                <w:rFonts w:ascii="Times New Roman" w:hAnsi="Times New Roman"/>
                <w:sz w:val="22"/>
                <w:szCs w:val="22"/>
              </w:rPr>
              <w:t xml:space="preserve"> anos</w:t>
            </w:r>
          </w:p>
        </w:tc>
        <w:tc>
          <w:tcPr>
            <w:tcW w:w="1077" w:type="dxa"/>
            <w:vAlign w:val="center"/>
          </w:tcPr>
          <w:p w:rsidR="00491D80" w:rsidRPr="00885056" w:rsidRDefault="00491D80" w:rsidP="005357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85056">
              <w:rPr>
                <w:rFonts w:ascii="Times New Roman" w:hAnsi="Times New Roman"/>
                <w:sz w:val="22"/>
                <w:szCs w:val="22"/>
              </w:rPr>
              <w:t>3100</w:t>
            </w:r>
          </w:p>
        </w:tc>
        <w:tc>
          <w:tcPr>
            <w:tcW w:w="907" w:type="dxa"/>
            <w:vAlign w:val="center"/>
          </w:tcPr>
          <w:p w:rsidR="00491D80" w:rsidRPr="00057820" w:rsidRDefault="00491D80" w:rsidP="005357BA">
            <w:pPr>
              <w:jc w:val="center"/>
              <w:rPr>
                <w:rFonts w:ascii="Times New Roman" w:hAnsi="Times New Roman"/>
              </w:rPr>
            </w:pPr>
            <w:r w:rsidRPr="00364338">
              <w:rPr>
                <w:rFonts w:ascii="Times New Roman" w:hAnsi="Times New Roman"/>
                <w:highlight w:val="yellow"/>
              </w:rPr>
              <w:t>1100h</w:t>
            </w:r>
          </w:p>
        </w:tc>
        <w:tc>
          <w:tcPr>
            <w:tcW w:w="851" w:type="dxa"/>
            <w:vAlign w:val="center"/>
          </w:tcPr>
          <w:p w:rsidR="00491D80" w:rsidRPr="00885056" w:rsidRDefault="00491D80" w:rsidP="00535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1000h</w:t>
            </w:r>
          </w:p>
        </w:tc>
        <w:tc>
          <w:tcPr>
            <w:tcW w:w="850" w:type="dxa"/>
            <w:vAlign w:val="center"/>
          </w:tcPr>
          <w:p w:rsidR="00491D80" w:rsidRPr="00885056" w:rsidRDefault="00491D80" w:rsidP="00535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1000h</w:t>
            </w:r>
          </w:p>
        </w:tc>
        <w:tc>
          <w:tcPr>
            <w:tcW w:w="1418" w:type="dxa"/>
            <w:vAlign w:val="center"/>
          </w:tcPr>
          <w:p w:rsidR="00491D80" w:rsidRDefault="00491D80" w:rsidP="00535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1000h/ano</w:t>
            </w:r>
          </w:p>
        </w:tc>
        <w:tc>
          <w:tcPr>
            <w:tcW w:w="1417" w:type="dxa"/>
            <w:vAlign w:val="center"/>
          </w:tcPr>
          <w:p w:rsidR="00491D80" w:rsidRDefault="00491D80" w:rsidP="005357BA">
            <w:pPr>
              <w:jc w:val="center"/>
              <w:rPr>
                <w:rFonts w:ascii="Times New Roman" w:hAnsi="Times New Roman"/>
              </w:rPr>
            </w:pPr>
            <w:r w:rsidRPr="00255693">
              <w:rPr>
                <w:rFonts w:ascii="Times New Roman" w:hAnsi="Times New Roman"/>
                <w:highlight w:val="yellow"/>
              </w:rPr>
              <w:t>100h/a</w:t>
            </w:r>
          </w:p>
        </w:tc>
      </w:tr>
      <w:tr w:rsidR="00491D80" w:rsidTr="005357BA">
        <w:trPr>
          <w:trHeight w:val="397"/>
        </w:trPr>
        <w:tc>
          <w:tcPr>
            <w:tcW w:w="2410" w:type="dxa"/>
            <w:vAlign w:val="center"/>
          </w:tcPr>
          <w:p w:rsidR="00491D80" w:rsidRPr="00885056" w:rsidRDefault="00491D80" w:rsidP="005357BA">
            <w:pPr>
              <w:rPr>
                <w:rFonts w:ascii="Times New Roman" w:hAnsi="Times New Roman"/>
                <w:sz w:val="22"/>
                <w:szCs w:val="22"/>
              </w:rPr>
            </w:pPr>
            <w:r w:rsidRPr="00885056">
              <w:rPr>
                <w:rFonts w:ascii="Times New Roman" w:hAnsi="Times New Roman"/>
                <w:sz w:val="22"/>
                <w:szCs w:val="22"/>
              </w:rPr>
              <w:t>Curso Técnico de 800h</w:t>
            </w:r>
          </w:p>
        </w:tc>
        <w:tc>
          <w:tcPr>
            <w:tcW w:w="993" w:type="dxa"/>
            <w:vAlign w:val="center"/>
          </w:tcPr>
          <w:p w:rsidR="00491D80" w:rsidRPr="00885056" w:rsidRDefault="00491D80" w:rsidP="005357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885056">
              <w:rPr>
                <w:rFonts w:ascii="Times New Roman" w:hAnsi="Times New Roman"/>
                <w:sz w:val="22"/>
                <w:szCs w:val="22"/>
              </w:rPr>
              <w:t>3</w:t>
            </w:r>
            <w:proofErr w:type="gramEnd"/>
            <w:r w:rsidRPr="00885056">
              <w:rPr>
                <w:rFonts w:ascii="Times New Roman" w:hAnsi="Times New Roman"/>
                <w:sz w:val="22"/>
                <w:szCs w:val="22"/>
              </w:rPr>
              <w:t xml:space="preserve"> anos</w:t>
            </w:r>
          </w:p>
        </w:tc>
        <w:tc>
          <w:tcPr>
            <w:tcW w:w="1077" w:type="dxa"/>
            <w:vAlign w:val="center"/>
          </w:tcPr>
          <w:p w:rsidR="00491D80" w:rsidRPr="00885056" w:rsidRDefault="00491D80" w:rsidP="005357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85056">
              <w:rPr>
                <w:rFonts w:ascii="Times New Roman" w:hAnsi="Times New Roman"/>
                <w:sz w:val="22"/>
                <w:szCs w:val="22"/>
              </w:rPr>
              <w:t>3000</w:t>
            </w:r>
          </w:p>
        </w:tc>
        <w:tc>
          <w:tcPr>
            <w:tcW w:w="907" w:type="dxa"/>
            <w:vAlign w:val="center"/>
          </w:tcPr>
          <w:p w:rsidR="00491D80" w:rsidRPr="00057820" w:rsidRDefault="00491D80" w:rsidP="00535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057820">
              <w:rPr>
                <w:rFonts w:ascii="Times New Roman" w:hAnsi="Times New Roman"/>
              </w:rPr>
              <w:t>00h</w:t>
            </w:r>
          </w:p>
        </w:tc>
        <w:tc>
          <w:tcPr>
            <w:tcW w:w="851" w:type="dxa"/>
            <w:vAlign w:val="center"/>
          </w:tcPr>
          <w:p w:rsidR="00491D80" w:rsidRPr="00885056" w:rsidRDefault="00491D80" w:rsidP="00535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1000h</w:t>
            </w:r>
          </w:p>
        </w:tc>
        <w:tc>
          <w:tcPr>
            <w:tcW w:w="850" w:type="dxa"/>
            <w:vAlign w:val="center"/>
          </w:tcPr>
          <w:p w:rsidR="00491D80" w:rsidRPr="00885056" w:rsidRDefault="00491D80" w:rsidP="00535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1000h</w:t>
            </w:r>
          </w:p>
        </w:tc>
        <w:tc>
          <w:tcPr>
            <w:tcW w:w="1418" w:type="dxa"/>
            <w:vAlign w:val="center"/>
          </w:tcPr>
          <w:p w:rsidR="00491D80" w:rsidRDefault="00491D80" w:rsidP="00535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1000h/ano</w:t>
            </w:r>
          </w:p>
        </w:tc>
        <w:tc>
          <w:tcPr>
            <w:tcW w:w="1417" w:type="dxa"/>
            <w:vAlign w:val="center"/>
          </w:tcPr>
          <w:p w:rsidR="00491D80" w:rsidRDefault="00491D80" w:rsidP="00535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491D80" w:rsidRDefault="00491D80" w:rsidP="00491D80">
      <w:pPr>
        <w:spacing w:after="0" w:line="360" w:lineRule="auto"/>
        <w:jc w:val="both"/>
        <w:rPr>
          <w:rFonts w:ascii="Times New Roman" w:hAnsi="Times New Roman"/>
          <w:b/>
          <w:sz w:val="18"/>
          <w:szCs w:val="18"/>
        </w:rPr>
      </w:pPr>
      <w:r w:rsidRPr="00877C38">
        <w:rPr>
          <w:rFonts w:ascii="Times New Roman" w:hAnsi="Times New Roman"/>
          <w:b/>
          <w:sz w:val="18"/>
          <w:szCs w:val="18"/>
        </w:rPr>
        <w:t xml:space="preserve">* </w:t>
      </w:r>
      <w:r>
        <w:rPr>
          <w:rFonts w:ascii="Times New Roman" w:hAnsi="Times New Roman"/>
          <w:b/>
          <w:sz w:val="18"/>
          <w:szCs w:val="18"/>
        </w:rPr>
        <w:t xml:space="preserve">preferencialmente o limite de até </w:t>
      </w:r>
      <w:proofErr w:type="gramStart"/>
      <w:r>
        <w:rPr>
          <w:rFonts w:ascii="Times New Roman" w:hAnsi="Times New Roman"/>
          <w:b/>
          <w:sz w:val="18"/>
          <w:szCs w:val="18"/>
        </w:rPr>
        <w:t>5</w:t>
      </w:r>
      <w:proofErr w:type="gramEnd"/>
      <w:r>
        <w:rPr>
          <w:rFonts w:ascii="Times New Roman" w:hAnsi="Times New Roman"/>
          <w:b/>
          <w:sz w:val="18"/>
          <w:szCs w:val="18"/>
        </w:rPr>
        <w:t xml:space="preserve"> (cinco) dias letivos por semana em 5 horas diárias por turno.</w:t>
      </w:r>
      <w:r w:rsidRPr="00877C38">
        <w:rPr>
          <w:rFonts w:ascii="Times New Roman" w:hAnsi="Times New Roman"/>
          <w:b/>
          <w:sz w:val="18"/>
          <w:szCs w:val="18"/>
        </w:rPr>
        <w:t xml:space="preserve">     </w:t>
      </w:r>
    </w:p>
    <w:p w:rsidR="00491D80" w:rsidRPr="00877C38" w:rsidRDefault="00491D80" w:rsidP="00491D80">
      <w:pPr>
        <w:spacing w:after="0" w:line="36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491D80" w:rsidRDefault="00491D80" w:rsidP="00491D8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Os cursos Técnicos de Nível Médio na forma de oferta integrados, na modalidade presencial</w:t>
      </w:r>
      <w:proofErr w:type="gramStart"/>
      <w:r w:rsidRPr="00F13B84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F13B84">
        <w:rPr>
          <w:rFonts w:ascii="Times New Roman" w:hAnsi="Times New Roman"/>
          <w:sz w:val="24"/>
          <w:szCs w:val="24"/>
        </w:rPr>
        <w:t>não deve</w:t>
      </w:r>
      <w:r>
        <w:rPr>
          <w:rFonts w:ascii="Times New Roman" w:hAnsi="Times New Roman"/>
          <w:sz w:val="24"/>
          <w:szCs w:val="24"/>
        </w:rPr>
        <w:t xml:space="preserve">rão </w:t>
      </w:r>
      <w:r w:rsidRPr="00F13B84">
        <w:rPr>
          <w:rFonts w:ascii="Times New Roman" w:hAnsi="Times New Roman"/>
          <w:sz w:val="24"/>
          <w:szCs w:val="24"/>
        </w:rPr>
        <w:t xml:space="preserve"> ultrapassar 16 componentes curriculares</w:t>
      </w:r>
      <w:r>
        <w:rPr>
          <w:rFonts w:ascii="Times New Roman" w:hAnsi="Times New Roman"/>
          <w:sz w:val="24"/>
          <w:szCs w:val="24"/>
        </w:rPr>
        <w:t>(incluindo as disciplinas presenciais e a distância)</w:t>
      </w:r>
      <w:r w:rsidRPr="00F13B84">
        <w:rPr>
          <w:rFonts w:ascii="Times New Roman" w:hAnsi="Times New Roman"/>
          <w:sz w:val="24"/>
          <w:szCs w:val="24"/>
        </w:rPr>
        <w:t>/ano e 8 componentes curriculares</w:t>
      </w:r>
      <w:r>
        <w:rPr>
          <w:rFonts w:ascii="Times New Roman" w:hAnsi="Times New Roman"/>
          <w:sz w:val="24"/>
          <w:szCs w:val="24"/>
        </w:rPr>
        <w:t>(incluindo as disciplinas presenciais e a distância)</w:t>
      </w:r>
      <w:r w:rsidRPr="00F13B84">
        <w:rPr>
          <w:rFonts w:ascii="Times New Roman" w:hAnsi="Times New Roman"/>
          <w:sz w:val="24"/>
          <w:szCs w:val="24"/>
        </w:rPr>
        <w:t>/semestre.</w:t>
      </w:r>
    </w:p>
    <w:p w:rsidR="00491D80" w:rsidRDefault="00491D80" w:rsidP="00491D8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 </w:t>
      </w:r>
      <w:proofErr w:type="spellStart"/>
      <w:r>
        <w:rPr>
          <w:rFonts w:ascii="Times New Roman" w:hAnsi="Times New Roman"/>
          <w:sz w:val="24"/>
          <w:szCs w:val="24"/>
        </w:rPr>
        <w:t>componetes</w:t>
      </w:r>
      <w:proofErr w:type="spellEnd"/>
      <w:r>
        <w:rPr>
          <w:rFonts w:ascii="Times New Roman" w:hAnsi="Times New Roman"/>
          <w:sz w:val="24"/>
          <w:szCs w:val="24"/>
        </w:rPr>
        <w:t xml:space="preserve"> curriculares ofertados presenciais e na modalidade EAD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>devem se organizar em 120h, 100h, 80h, 60h, 40h e20h (possível apenas para cursos organizados semestralmente)</w:t>
      </w:r>
    </w:p>
    <w:p w:rsidR="00491D80" w:rsidRPr="00602E0B" w:rsidRDefault="00491D80" w:rsidP="00491D8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 cursos Técnicos de Nível Médio articulados com a Educação de Jovens </w:t>
      </w:r>
      <w:proofErr w:type="gramStart"/>
      <w:r>
        <w:rPr>
          <w:rFonts w:ascii="Times New Roman" w:hAnsi="Times New Roman"/>
          <w:sz w:val="24"/>
          <w:szCs w:val="24"/>
        </w:rPr>
        <w:t>Adultos,</w:t>
      </w:r>
      <w:proofErr w:type="gramEnd"/>
      <w:r>
        <w:rPr>
          <w:rFonts w:ascii="Times New Roman" w:hAnsi="Times New Roman"/>
          <w:sz w:val="24"/>
          <w:szCs w:val="24"/>
        </w:rPr>
        <w:t xml:space="preserve">na organização da estrutura curricular deverão adotar as </w:t>
      </w:r>
      <w:proofErr w:type="spellStart"/>
      <w:r>
        <w:rPr>
          <w:rFonts w:ascii="Times New Roman" w:hAnsi="Times New Roman"/>
          <w:sz w:val="24"/>
          <w:szCs w:val="24"/>
        </w:rPr>
        <w:t>orientaçãoes</w:t>
      </w:r>
      <w:proofErr w:type="spellEnd"/>
      <w:r>
        <w:rPr>
          <w:rFonts w:ascii="Times New Roman" w:hAnsi="Times New Roman"/>
          <w:sz w:val="24"/>
          <w:szCs w:val="24"/>
        </w:rPr>
        <w:t xml:space="preserve"> acima, no entanto a carga horária total do curso deverá considerar as 2.400 h previstas no Art. 28 da Resolução Nº 06/2012. </w:t>
      </w:r>
    </w:p>
    <w:p w:rsidR="00491D80" w:rsidRPr="001F653E" w:rsidRDefault="00491D80" w:rsidP="00491D80">
      <w:pPr>
        <w:spacing w:before="120" w:after="0" w:line="360" w:lineRule="auto"/>
        <w:ind w:firstLine="708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>A estrutura curricular dos</w:t>
      </w:r>
      <w:r w:rsidRPr="001F653E">
        <w:rPr>
          <w:rFonts w:ascii="Times New Roman" w:eastAsia="FangSong" w:hAnsi="Times New Roman"/>
          <w:sz w:val="24"/>
          <w:szCs w:val="24"/>
        </w:rPr>
        <w:t xml:space="preserve"> cursos Técnicos de Nível Médio na forma de ofert</w:t>
      </w:r>
      <w:r>
        <w:rPr>
          <w:rFonts w:ascii="Times New Roman" w:eastAsia="FangSong" w:hAnsi="Times New Roman"/>
          <w:sz w:val="24"/>
          <w:szCs w:val="24"/>
        </w:rPr>
        <w:t xml:space="preserve">a </w:t>
      </w:r>
      <w:proofErr w:type="spellStart"/>
      <w:r>
        <w:rPr>
          <w:rFonts w:ascii="Times New Roman" w:eastAsia="FangSong" w:hAnsi="Times New Roman"/>
          <w:sz w:val="24"/>
          <w:szCs w:val="24"/>
        </w:rPr>
        <w:t>subsequente</w:t>
      </w:r>
      <w:proofErr w:type="spellEnd"/>
      <w:r>
        <w:rPr>
          <w:rFonts w:ascii="Times New Roman" w:eastAsia="FangSong" w:hAnsi="Times New Roman"/>
          <w:sz w:val="24"/>
          <w:szCs w:val="24"/>
        </w:rPr>
        <w:t xml:space="preserve"> deverão</w:t>
      </w:r>
      <w:r w:rsidRPr="001F653E">
        <w:rPr>
          <w:rFonts w:ascii="Times New Roman" w:eastAsia="FangSong" w:hAnsi="Times New Roman"/>
          <w:sz w:val="24"/>
          <w:szCs w:val="24"/>
        </w:rPr>
        <w:t xml:space="preserve"> </w:t>
      </w:r>
      <w:proofErr w:type="gramStart"/>
      <w:r w:rsidRPr="001F653E">
        <w:rPr>
          <w:rFonts w:ascii="Times New Roman" w:eastAsia="FangSong" w:hAnsi="Times New Roman"/>
          <w:sz w:val="24"/>
          <w:szCs w:val="24"/>
        </w:rPr>
        <w:t>expressa</w:t>
      </w:r>
      <w:r>
        <w:rPr>
          <w:rFonts w:ascii="Times New Roman" w:eastAsia="FangSong" w:hAnsi="Times New Roman"/>
          <w:sz w:val="24"/>
          <w:szCs w:val="24"/>
        </w:rPr>
        <w:t>r ,</w:t>
      </w:r>
      <w:proofErr w:type="gramEnd"/>
      <w:r>
        <w:rPr>
          <w:rFonts w:ascii="Times New Roman" w:eastAsia="FangSong" w:hAnsi="Times New Roman"/>
          <w:sz w:val="24"/>
          <w:szCs w:val="24"/>
        </w:rPr>
        <w:t>em seu desenho curricular ,concepção e princípios da integração previstas nas legislações vigentes indicadas nesta resolução e também podem ofertar 20% da carga horária das disciplinas a distância conforme</w:t>
      </w:r>
      <w:r w:rsidRPr="00A314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Instrução Normativa Nº03/2016 CTEAD/PROEN. </w:t>
      </w:r>
    </w:p>
    <w:p w:rsidR="00491D80" w:rsidRPr="00C6456D" w:rsidRDefault="00491D80" w:rsidP="00491D80">
      <w:pPr>
        <w:spacing w:after="0" w:line="360" w:lineRule="auto"/>
        <w:ind w:firstLine="709"/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lastRenderedPageBreak/>
        <w:t>A estrutura curricular dos cursos técnicos de Nível Médio d</w:t>
      </w:r>
      <w:r w:rsidRPr="00C6456D">
        <w:rPr>
          <w:rFonts w:ascii="Times" w:hAnsi="Times"/>
          <w:sz w:val="24"/>
          <w:szCs w:val="24"/>
        </w:rPr>
        <w:t xml:space="preserve">eve apresentar as componentes curriculares obrigatórias, </w:t>
      </w:r>
      <w:r>
        <w:rPr>
          <w:rFonts w:ascii="Times" w:hAnsi="Times"/>
          <w:sz w:val="24"/>
          <w:szCs w:val="24"/>
        </w:rPr>
        <w:t xml:space="preserve">optativas, </w:t>
      </w:r>
      <w:r w:rsidRPr="00C6456D">
        <w:rPr>
          <w:rFonts w:ascii="Times" w:hAnsi="Times"/>
          <w:sz w:val="24"/>
          <w:szCs w:val="24"/>
        </w:rPr>
        <w:t>seguidas de suas ementas e bib</w:t>
      </w:r>
      <w:r>
        <w:rPr>
          <w:rFonts w:ascii="Times" w:hAnsi="Times"/>
          <w:sz w:val="24"/>
          <w:szCs w:val="24"/>
        </w:rPr>
        <w:t>liografia básica e complementar com a carga horária relógio</w:t>
      </w:r>
      <w:proofErr w:type="gramStart"/>
      <w:r>
        <w:rPr>
          <w:rFonts w:ascii="Times" w:hAnsi="Times"/>
          <w:sz w:val="24"/>
          <w:szCs w:val="24"/>
        </w:rPr>
        <w:t xml:space="preserve">  </w:t>
      </w:r>
      <w:proofErr w:type="gramEnd"/>
      <w:r>
        <w:rPr>
          <w:rFonts w:ascii="Times" w:hAnsi="Times"/>
          <w:sz w:val="24"/>
          <w:szCs w:val="24"/>
        </w:rPr>
        <w:t>e  hora aula semanal e total.</w:t>
      </w:r>
    </w:p>
    <w:p w:rsidR="00491D80" w:rsidRDefault="00491D80" w:rsidP="00491D80">
      <w:pPr>
        <w:spacing w:after="0" w:line="360" w:lineRule="auto"/>
        <w:ind w:firstLine="709"/>
        <w:jc w:val="both"/>
        <w:rPr>
          <w:rFonts w:ascii="Times New Roman" w:eastAsia="FangSong" w:hAnsi="Times New Roman"/>
          <w:sz w:val="24"/>
          <w:szCs w:val="24"/>
        </w:rPr>
      </w:pPr>
      <w:r w:rsidRPr="00C6456D">
        <w:rPr>
          <w:rFonts w:ascii="Times" w:hAnsi="Times"/>
          <w:sz w:val="24"/>
          <w:szCs w:val="24"/>
        </w:rPr>
        <w:t>As atividades específicas do curso: estágio, especifi</w:t>
      </w:r>
      <w:r>
        <w:rPr>
          <w:rFonts w:ascii="Times" w:hAnsi="Times"/>
          <w:sz w:val="24"/>
          <w:szCs w:val="24"/>
        </w:rPr>
        <w:t>cando se obrigatório ou não obrigatório</w:t>
      </w:r>
      <w:r w:rsidRPr="00C6456D">
        <w:rPr>
          <w:rFonts w:ascii="Times" w:hAnsi="Times"/>
          <w:sz w:val="24"/>
          <w:szCs w:val="24"/>
        </w:rPr>
        <w:t>, observando a legislação do curso; prática</w:t>
      </w:r>
      <w:r>
        <w:rPr>
          <w:rFonts w:ascii="Times" w:hAnsi="Times"/>
          <w:sz w:val="24"/>
          <w:szCs w:val="24"/>
        </w:rPr>
        <w:t>s profissionais e</w:t>
      </w:r>
      <w:r w:rsidRPr="00C6456D">
        <w:rPr>
          <w:rFonts w:ascii="Times" w:hAnsi="Times"/>
          <w:sz w:val="24"/>
          <w:szCs w:val="24"/>
        </w:rPr>
        <w:t xml:space="preserve"> projeto integrador</w:t>
      </w:r>
      <w:r>
        <w:rPr>
          <w:rFonts w:ascii="Times" w:hAnsi="Times"/>
          <w:sz w:val="24"/>
          <w:szCs w:val="24"/>
        </w:rPr>
        <w:t xml:space="preserve"> com as respectivas cargas horárias. Sendo que o </w:t>
      </w:r>
      <w:proofErr w:type="gramStart"/>
      <w:r>
        <w:rPr>
          <w:rFonts w:ascii="Times" w:hAnsi="Times"/>
          <w:sz w:val="24"/>
          <w:szCs w:val="24"/>
        </w:rPr>
        <w:t>estágio,</w:t>
      </w:r>
      <w:proofErr w:type="gramEnd"/>
      <w:r>
        <w:rPr>
          <w:rFonts w:ascii="Times" w:hAnsi="Times"/>
          <w:sz w:val="24"/>
          <w:szCs w:val="24"/>
        </w:rPr>
        <w:t xml:space="preserve">obrigatório ou não deverá ser especificado em carga horária relógio. </w:t>
      </w:r>
    </w:p>
    <w:p w:rsidR="00491D80" w:rsidRPr="0068162D" w:rsidRDefault="00491D80" w:rsidP="00491D80">
      <w:pPr>
        <w:spacing w:after="0" w:line="360" w:lineRule="auto"/>
        <w:ind w:firstLine="709"/>
        <w:jc w:val="both"/>
        <w:rPr>
          <w:rFonts w:ascii="Times" w:hAnsi="Times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Informar se há disciplinas com pré-requisitos (obrigatoriamente, uma disciplina deve ser cursada com aproveitamento antes de outra, com relação de interdependência), co-requisitos (obrigatoriamente, uma disciplina deve ser cursada simultaneamente com outra, com relação de interdependência) e equivalência (disciplinas de nomes diferentes, mas que podem ter o mesmo conteúdo programático ou ementa)</w:t>
      </w:r>
      <w:r>
        <w:rPr>
          <w:rFonts w:ascii="Times New Roman" w:eastAsia="FangSong" w:hAnsi="Times New Roman"/>
          <w:sz w:val="24"/>
          <w:szCs w:val="24"/>
        </w:rPr>
        <w:t>.</w:t>
      </w:r>
    </w:p>
    <w:p w:rsidR="00491D80" w:rsidRPr="007C7F25" w:rsidRDefault="00491D80" w:rsidP="00491D80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Times" w:hAnsi="Times" w:cs="Arial"/>
          <w:color w:val="000000"/>
        </w:rPr>
      </w:pPr>
      <w:r w:rsidRPr="00C6456D">
        <w:rPr>
          <w:rFonts w:ascii="Times" w:hAnsi="Times" w:cs="Arial"/>
          <w:color w:val="000000"/>
        </w:rPr>
        <w:t>De acordo com</w:t>
      </w:r>
      <w:r>
        <w:rPr>
          <w:rFonts w:ascii="Times" w:hAnsi="Times" w:cs="Arial"/>
          <w:color w:val="000000"/>
        </w:rPr>
        <w:t xml:space="preserve"> o § </w:t>
      </w:r>
      <w:proofErr w:type="gramStart"/>
      <w:r>
        <w:rPr>
          <w:rFonts w:ascii="Times" w:hAnsi="Times" w:cs="Arial"/>
          <w:color w:val="000000"/>
        </w:rPr>
        <w:t>1º ,</w:t>
      </w:r>
      <w:proofErr w:type="gramEnd"/>
      <w:r>
        <w:rPr>
          <w:rFonts w:ascii="Times" w:hAnsi="Times" w:cs="Arial"/>
          <w:color w:val="000000"/>
        </w:rPr>
        <w:t>do Art. 26 d</w:t>
      </w:r>
      <w:r w:rsidRPr="00C6456D">
        <w:rPr>
          <w:rFonts w:ascii="Times" w:hAnsi="Times" w:cs="Arial"/>
          <w:color w:val="000000"/>
        </w:rPr>
        <w:t>a LDB 9394/1996 os currículos da educação infantil, do ensino fundamental e do ensino médio devem ter obrigatoriamente o estudo da língua portuguesa e da matemática, o conhecimento do mundo físico e natural e da realidade social e política, especialmente do Brasil.</w:t>
      </w:r>
      <w:r w:rsidRPr="00AE140C">
        <w:t>”</w:t>
      </w:r>
    </w:p>
    <w:p w:rsidR="00491D80" w:rsidRPr="00BA0625" w:rsidRDefault="00491D80" w:rsidP="00491D8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 oferta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 xml:space="preserve">dos componentes curriculares para os cursos Técnicos na forma de oferta integrada  deve considerar o que orienta  o </w:t>
      </w:r>
      <w:r w:rsidRPr="00BA0625">
        <w:rPr>
          <w:rFonts w:ascii="Times New Roman" w:hAnsi="Times New Roman"/>
          <w:i/>
          <w:sz w:val="24"/>
          <w:szCs w:val="24"/>
        </w:rPr>
        <w:t>Documento Base: estratégias para fortalecimento da educação profissional integrada ao ensino médio no contexto da lei 13.415/2017</w:t>
      </w:r>
      <w:r>
        <w:rPr>
          <w:rFonts w:ascii="Times New Roman" w:hAnsi="Times New Roman"/>
          <w:sz w:val="24"/>
          <w:szCs w:val="24"/>
        </w:rPr>
        <w:t xml:space="preserve"> :</w:t>
      </w:r>
    </w:p>
    <w:p w:rsidR="00491D80" w:rsidRPr="00AE140C" w:rsidRDefault="00491D80" w:rsidP="00491D8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91D80" w:rsidRPr="007C7F25" w:rsidRDefault="00491D80" w:rsidP="00491D80">
      <w:pPr>
        <w:pStyle w:val="PargrafodaLista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bidi="pt-BR"/>
        </w:rPr>
      </w:pPr>
      <w:r w:rsidRPr="007C7F25">
        <w:rPr>
          <w:rFonts w:ascii="Times New Roman" w:hAnsi="Times New Roman"/>
          <w:sz w:val="24"/>
          <w:szCs w:val="24"/>
          <w:lang w:bidi="pt-BR"/>
        </w:rPr>
        <w:t>So</w:t>
      </w:r>
      <w:r>
        <w:rPr>
          <w:rFonts w:ascii="Times New Roman" w:hAnsi="Times New Roman"/>
          <w:sz w:val="24"/>
          <w:szCs w:val="24"/>
          <w:lang w:bidi="pt-BR"/>
        </w:rPr>
        <w:t>ciologia e Filosofia continuarão</w:t>
      </w:r>
      <w:r w:rsidRPr="007C7F25">
        <w:rPr>
          <w:rFonts w:ascii="Times New Roman" w:hAnsi="Times New Roman"/>
          <w:sz w:val="24"/>
          <w:szCs w:val="24"/>
          <w:lang w:bidi="pt-BR"/>
        </w:rPr>
        <w:t xml:space="preserve"> sendo ofertados nos currículos dos cursos Técnicos Integrados ao Ensino Médio como </w:t>
      </w:r>
      <w:r w:rsidRPr="007C7F25">
        <w:rPr>
          <w:rFonts w:ascii="Times New Roman" w:hAnsi="Times New Roman"/>
          <w:b/>
          <w:i/>
          <w:sz w:val="24"/>
          <w:szCs w:val="24"/>
          <w:lang w:bidi="pt-BR"/>
        </w:rPr>
        <w:t>disciplinas</w:t>
      </w:r>
      <w:r w:rsidRPr="007C7F25">
        <w:rPr>
          <w:rFonts w:ascii="Times New Roman" w:hAnsi="Times New Roman"/>
          <w:b/>
          <w:sz w:val="24"/>
          <w:szCs w:val="24"/>
          <w:lang w:bidi="pt-BR"/>
        </w:rPr>
        <w:t>,</w:t>
      </w:r>
      <w:r w:rsidRPr="007C7F25">
        <w:rPr>
          <w:rFonts w:ascii="Times New Roman" w:hAnsi="Times New Roman"/>
          <w:sz w:val="24"/>
          <w:szCs w:val="24"/>
          <w:lang w:bidi="pt-BR"/>
        </w:rPr>
        <w:t xml:space="preserve"> porém não será obrigatória a oferta em todos os anos do Ensino Médio. Estes dois componentes curriculares poderão ser agrupados e ofertados como uma única disciplina, disciplinas distintas, todas no mesmo ano ou em anos distintos, de acordo com o desenho de integração planejado para o curso Técnico Integrado ao Ensino Médio; </w:t>
      </w:r>
    </w:p>
    <w:p w:rsidR="00491D80" w:rsidRPr="00BA0625" w:rsidRDefault="00491D80" w:rsidP="00491D80">
      <w:pPr>
        <w:pStyle w:val="PargrafodaLista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bidi="pt-BR"/>
        </w:rPr>
      </w:pPr>
      <w:r w:rsidRPr="00BA0625">
        <w:rPr>
          <w:rFonts w:ascii="Times New Roman" w:hAnsi="Times New Roman"/>
          <w:sz w:val="24"/>
          <w:szCs w:val="24"/>
          <w:lang w:bidi="pt-BR"/>
        </w:rPr>
        <w:t>Artes, Educação Física e Espanhol estarão presentes</w:t>
      </w:r>
      <w:r>
        <w:rPr>
          <w:rFonts w:ascii="Times New Roman" w:hAnsi="Times New Roman"/>
          <w:sz w:val="24"/>
          <w:szCs w:val="24"/>
          <w:lang w:bidi="pt-BR"/>
        </w:rPr>
        <w:t xml:space="preserve"> como</w:t>
      </w:r>
      <w:r w:rsidRPr="00D10054">
        <w:rPr>
          <w:rFonts w:ascii="Times New Roman" w:hAnsi="Times New Roman"/>
          <w:b/>
          <w:i/>
          <w:sz w:val="24"/>
          <w:szCs w:val="24"/>
          <w:lang w:bidi="pt-BR"/>
        </w:rPr>
        <w:t xml:space="preserve"> </w:t>
      </w:r>
      <w:r w:rsidRPr="007C7F25">
        <w:rPr>
          <w:rFonts w:ascii="Times New Roman" w:hAnsi="Times New Roman"/>
          <w:b/>
          <w:i/>
          <w:sz w:val="24"/>
          <w:szCs w:val="24"/>
          <w:lang w:bidi="pt-BR"/>
        </w:rPr>
        <w:t>disciplinas</w:t>
      </w:r>
      <w:r w:rsidRPr="007C7F25">
        <w:rPr>
          <w:rFonts w:ascii="Times New Roman" w:hAnsi="Times New Roman"/>
          <w:b/>
          <w:sz w:val="24"/>
          <w:szCs w:val="24"/>
          <w:lang w:bidi="pt-BR"/>
        </w:rPr>
        <w:t>,</w:t>
      </w:r>
      <w:r w:rsidRPr="00BA0625">
        <w:rPr>
          <w:rFonts w:ascii="Times New Roman" w:hAnsi="Times New Roman"/>
          <w:sz w:val="24"/>
          <w:szCs w:val="24"/>
          <w:lang w:bidi="pt-BR"/>
        </w:rPr>
        <w:t xml:space="preserve"> nos currículos dos cursos Técnicos Integrados ao Ensino Médio do IFPA, podendo </w:t>
      </w:r>
      <w:r w:rsidRPr="00BA0625">
        <w:rPr>
          <w:rFonts w:ascii="Times New Roman" w:hAnsi="Times New Roman"/>
          <w:sz w:val="24"/>
          <w:szCs w:val="24"/>
          <w:lang w:bidi="pt-BR"/>
        </w:rPr>
        <w:lastRenderedPageBreak/>
        <w:t>adotar essa nomenclatura ou outra, de acordo com o desenho de integração planejado para o curso;</w:t>
      </w:r>
    </w:p>
    <w:p w:rsidR="00491D80" w:rsidRPr="00D10054" w:rsidRDefault="00491D80" w:rsidP="00491D80">
      <w:pPr>
        <w:pStyle w:val="PargrafodaLista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bidi="pt-BR"/>
        </w:rPr>
      </w:pPr>
      <w:proofErr w:type="gramStart"/>
      <w:r w:rsidRPr="00F11EC8">
        <w:rPr>
          <w:rFonts w:ascii="Times New Roman" w:hAnsi="Times New Roman"/>
          <w:sz w:val="24"/>
          <w:szCs w:val="24"/>
          <w:lang w:bidi="pt-BR"/>
        </w:rPr>
        <w:t>todas</w:t>
      </w:r>
      <w:proofErr w:type="gramEnd"/>
      <w:r w:rsidRPr="00F11EC8">
        <w:rPr>
          <w:rFonts w:ascii="Times New Roman" w:hAnsi="Times New Roman"/>
          <w:sz w:val="24"/>
          <w:szCs w:val="24"/>
          <w:lang w:bidi="pt-BR"/>
        </w:rPr>
        <w:t xml:space="preserve"> as demais disciplinas do ensino médio podem ser sistematizadas em arranjos distintos, organizando-se por tema, privilegiando a formação do egresso e mantendo o mesmo nome das áreas disciplinares ou arranjos entre disciplinas, com exceção de Matemática e Língua Portuguesa que devem estar presentes nos três anos do Curso Técnico Integrado ao Ensino Médio.</w:t>
      </w:r>
      <w:bookmarkStart w:id="0" w:name="art26§2"/>
      <w:bookmarkStart w:id="1" w:name="art26§3."/>
      <w:bookmarkEnd w:id="0"/>
      <w:bookmarkEnd w:id="1"/>
    </w:p>
    <w:p w:rsidR="00491D80" w:rsidRDefault="00491D80" w:rsidP="00491D80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Times" w:hAnsi="Times"/>
        </w:rPr>
      </w:pPr>
      <w:r>
        <w:rPr>
          <w:rFonts w:ascii="Times" w:hAnsi="Times"/>
        </w:rPr>
        <w:t>Ainda deverá fazer par</w:t>
      </w:r>
      <w:bookmarkStart w:id="2" w:name="art26§6"/>
      <w:bookmarkStart w:id="3" w:name="art26§7"/>
      <w:bookmarkEnd w:id="2"/>
      <w:bookmarkEnd w:id="3"/>
      <w:r>
        <w:rPr>
          <w:rFonts w:ascii="Times" w:hAnsi="Times"/>
        </w:rPr>
        <w:t>te dos currículos do Ensino Médio Integrado com o Ensino Técnico:</w:t>
      </w:r>
    </w:p>
    <w:p w:rsidR="00491D80" w:rsidRPr="00F21D85" w:rsidRDefault="00491D80" w:rsidP="00491D80">
      <w:pPr>
        <w:pStyle w:val="NormalWeb"/>
        <w:numPr>
          <w:ilvl w:val="0"/>
          <w:numId w:val="21"/>
        </w:numPr>
        <w:spacing w:before="0" w:beforeAutospacing="0" w:after="0" w:afterAutospacing="0" w:line="360" w:lineRule="auto"/>
        <w:jc w:val="both"/>
        <w:rPr>
          <w:rFonts w:ascii="Times" w:hAnsi="Times"/>
          <w:color w:val="000000"/>
        </w:rPr>
      </w:pPr>
      <w:r>
        <w:rPr>
          <w:rFonts w:ascii="Times" w:hAnsi="Times"/>
        </w:rPr>
        <w:t xml:space="preserve"> </w:t>
      </w:r>
      <w:proofErr w:type="gramStart"/>
      <w:r>
        <w:rPr>
          <w:rFonts w:ascii="Times" w:hAnsi="Times"/>
        </w:rPr>
        <w:t>a</w:t>
      </w:r>
      <w:proofErr w:type="gramEnd"/>
      <w:r w:rsidRPr="00C6456D">
        <w:rPr>
          <w:rFonts w:ascii="Times" w:hAnsi="Times"/>
        </w:rPr>
        <w:t xml:space="preserve"> temática </w:t>
      </w:r>
      <w:r>
        <w:rPr>
          <w:rFonts w:ascii="Times" w:hAnsi="Times"/>
        </w:rPr>
        <w:t xml:space="preserve">de </w:t>
      </w:r>
      <w:r w:rsidRPr="00C6456D">
        <w:rPr>
          <w:rFonts w:ascii="Times" w:hAnsi="Times"/>
        </w:rPr>
        <w:t>“História e Cultura Afro-Brasileira e Indígena”</w:t>
      </w:r>
      <w:r>
        <w:rPr>
          <w:rFonts w:ascii="Times" w:hAnsi="Times"/>
        </w:rPr>
        <w:t xml:space="preserve">  de acordo com as orientações da Lei </w:t>
      </w:r>
      <w:r w:rsidRPr="00C6456D">
        <w:rPr>
          <w:rFonts w:ascii="Times" w:hAnsi="Times"/>
        </w:rPr>
        <w:t xml:space="preserve"> nº 11.645/2008</w:t>
      </w:r>
      <w:r>
        <w:rPr>
          <w:rFonts w:ascii="Times" w:hAnsi="Times"/>
        </w:rPr>
        <w:t>.</w:t>
      </w:r>
    </w:p>
    <w:p w:rsidR="00491D80" w:rsidRPr="00BA0625" w:rsidRDefault="00491D80" w:rsidP="00491D80">
      <w:pPr>
        <w:pStyle w:val="NormalWeb"/>
        <w:numPr>
          <w:ilvl w:val="0"/>
          <w:numId w:val="17"/>
        </w:numPr>
        <w:spacing w:before="0" w:beforeAutospacing="0" w:after="0" w:afterAutospacing="0" w:line="360" w:lineRule="auto"/>
        <w:ind w:left="360"/>
        <w:jc w:val="both"/>
        <w:rPr>
          <w:rFonts w:ascii="Times" w:hAnsi="Times"/>
        </w:rPr>
      </w:pPr>
      <w:proofErr w:type="gramStart"/>
      <w:r w:rsidRPr="00C6456D">
        <w:rPr>
          <w:rFonts w:ascii="Times" w:hAnsi="Times" w:cs="Arial"/>
          <w:color w:val="000000"/>
        </w:rPr>
        <w:t>os</w:t>
      </w:r>
      <w:proofErr w:type="gramEnd"/>
      <w:r w:rsidRPr="00C6456D">
        <w:rPr>
          <w:rFonts w:ascii="Times" w:hAnsi="Times" w:cs="Arial"/>
          <w:color w:val="000000"/>
        </w:rPr>
        <w:t xml:space="preserve"> princípios da proteção e defesa civil e a educação ambiental de forma integrada aos conteúdos obrigatórios.</w:t>
      </w:r>
      <w:r w:rsidRPr="00C6456D">
        <w:rPr>
          <w:rStyle w:val="apple-converted-space"/>
          <w:rFonts w:ascii="Times" w:hAnsi="Times" w:cs="Arial"/>
          <w:color w:val="800000"/>
        </w:rPr>
        <w:t> </w:t>
      </w:r>
      <w:hyperlink r:id="rId8" w:anchor="art29" w:history="1">
        <w:r w:rsidRPr="00C6456D">
          <w:rPr>
            <w:rStyle w:val="Hyperlink"/>
            <w:rFonts w:ascii="Times" w:hAnsi="Times" w:cs="Arial"/>
          </w:rPr>
          <w:t>(Incluído pela Lei nº 12.608, de 2012)</w:t>
        </w:r>
      </w:hyperlink>
    </w:p>
    <w:p w:rsidR="00491D80" w:rsidRPr="00BA0625" w:rsidRDefault="00491D80" w:rsidP="00491D80">
      <w:pPr>
        <w:pStyle w:val="NormalWeb"/>
        <w:numPr>
          <w:ilvl w:val="0"/>
          <w:numId w:val="17"/>
        </w:numPr>
        <w:spacing w:before="0" w:beforeAutospacing="0" w:after="0" w:afterAutospacing="0" w:line="360" w:lineRule="auto"/>
        <w:ind w:left="360"/>
        <w:jc w:val="both"/>
        <w:rPr>
          <w:rFonts w:ascii="Times" w:hAnsi="Times"/>
          <w:color w:val="000000"/>
        </w:rPr>
      </w:pPr>
      <w:bookmarkStart w:id="4" w:name="art26§8"/>
      <w:bookmarkEnd w:id="4"/>
      <w:r w:rsidRPr="00C6456D">
        <w:rPr>
          <w:rFonts w:ascii="Times" w:hAnsi="Times" w:cs="Arial"/>
          <w:color w:val="000000"/>
        </w:rPr>
        <w:t xml:space="preserve">§ 8º A exibição de filmes de produção nacional constituirá componente curricular complementar integrado à proposta pedagógica da escola, sendo a sua exibição obrigatória por, no mínimo, </w:t>
      </w:r>
      <w:proofErr w:type="gramStart"/>
      <w:r w:rsidRPr="00C6456D">
        <w:rPr>
          <w:rFonts w:ascii="Times" w:hAnsi="Times" w:cs="Arial"/>
          <w:color w:val="000000"/>
        </w:rPr>
        <w:t>2</w:t>
      </w:r>
      <w:proofErr w:type="gramEnd"/>
      <w:r w:rsidRPr="00C6456D">
        <w:rPr>
          <w:rFonts w:ascii="Times" w:hAnsi="Times" w:cs="Arial"/>
          <w:color w:val="000000"/>
        </w:rPr>
        <w:t xml:space="preserve"> (duas) horas mensais.</w:t>
      </w:r>
      <w:r w:rsidRPr="00C6456D">
        <w:rPr>
          <w:rFonts w:ascii="Times" w:hAnsi="Times" w:cs="Arial"/>
          <w:color w:val="800000"/>
        </w:rPr>
        <w:t> </w:t>
      </w:r>
      <w:hyperlink r:id="rId9" w:anchor="art1" w:history="1">
        <w:r w:rsidRPr="00C6456D">
          <w:rPr>
            <w:rStyle w:val="Hyperlink"/>
            <w:rFonts w:ascii="Times" w:hAnsi="Times" w:cs="Arial"/>
          </w:rPr>
          <w:t>(Incluído pela Lei nº 13.006, de 2014)</w:t>
        </w:r>
      </w:hyperlink>
    </w:p>
    <w:p w:rsidR="00491D80" w:rsidRPr="00C23321" w:rsidRDefault="00491D80" w:rsidP="00491D80">
      <w:pPr>
        <w:pStyle w:val="NormalWeb"/>
        <w:numPr>
          <w:ilvl w:val="0"/>
          <w:numId w:val="17"/>
        </w:numPr>
        <w:spacing w:before="0" w:beforeAutospacing="0" w:after="0" w:afterAutospacing="0" w:line="360" w:lineRule="auto"/>
        <w:ind w:left="360"/>
        <w:jc w:val="both"/>
        <w:rPr>
          <w:rFonts w:ascii="Times" w:hAnsi="Times"/>
          <w:color w:val="000000"/>
        </w:rPr>
      </w:pPr>
      <w:bookmarkStart w:id="5" w:name="art26§9"/>
      <w:bookmarkEnd w:id="5"/>
      <w:r w:rsidRPr="00BA0625">
        <w:rPr>
          <w:rFonts w:ascii="Times" w:hAnsi="Times" w:cs="Arial"/>
          <w:color w:val="000000"/>
        </w:rPr>
        <w:t>§ 9</w:t>
      </w:r>
      <w:r w:rsidRPr="00BA0625">
        <w:rPr>
          <w:rFonts w:ascii="Times" w:hAnsi="Times" w:cs="Arial"/>
          <w:color w:val="000000"/>
          <w:u w:val="single"/>
          <w:vertAlign w:val="superscript"/>
        </w:rPr>
        <w:t>o</w:t>
      </w:r>
      <w:r w:rsidRPr="00BA0625">
        <w:rPr>
          <w:rStyle w:val="apple-converted-space"/>
          <w:rFonts w:ascii="Times" w:hAnsi="Times" w:cs="Arial"/>
          <w:color w:val="000000"/>
        </w:rPr>
        <w:t> </w:t>
      </w:r>
      <w:r w:rsidRPr="00BA0625">
        <w:rPr>
          <w:rFonts w:ascii="Times" w:hAnsi="Times" w:cs="Arial"/>
          <w:color w:val="000000"/>
        </w:rPr>
        <w:t>Conteúdos relativos aos direitos humanos e à prevenção de todas as formas de violência contra a criança e o adolescente serão incluídos, como temas transversais, nos currículos escolares de que trata o</w:t>
      </w:r>
      <w:r w:rsidRPr="00BA0625">
        <w:rPr>
          <w:rStyle w:val="apple-converted-space"/>
          <w:rFonts w:ascii="Times" w:hAnsi="Times" w:cs="Arial"/>
          <w:color w:val="000000"/>
        </w:rPr>
        <w:t> </w:t>
      </w:r>
      <w:r w:rsidRPr="00BA0625">
        <w:rPr>
          <w:rFonts w:ascii="Times" w:hAnsi="Times" w:cs="Arial"/>
          <w:b/>
          <w:bCs/>
          <w:color w:val="000000"/>
        </w:rPr>
        <w:t>caput</w:t>
      </w:r>
      <w:r w:rsidRPr="00BA0625">
        <w:rPr>
          <w:rStyle w:val="apple-converted-space"/>
          <w:rFonts w:ascii="Times" w:hAnsi="Times" w:cs="Arial"/>
          <w:color w:val="000000"/>
        </w:rPr>
        <w:t> </w:t>
      </w:r>
      <w:r w:rsidRPr="00BA0625">
        <w:rPr>
          <w:rFonts w:ascii="Times" w:hAnsi="Times" w:cs="Arial"/>
          <w:color w:val="000000"/>
        </w:rPr>
        <w:t>deste artigo, tendo como diretriz a</w:t>
      </w:r>
      <w:r w:rsidRPr="00BA0625">
        <w:rPr>
          <w:rStyle w:val="apple-converted-space"/>
          <w:rFonts w:ascii="Times" w:hAnsi="Times" w:cs="Arial"/>
          <w:color w:val="000000"/>
        </w:rPr>
        <w:t> </w:t>
      </w:r>
      <w:hyperlink r:id="rId10" w:history="1">
        <w:r w:rsidRPr="00BA0625">
          <w:rPr>
            <w:rStyle w:val="Hyperlink"/>
            <w:rFonts w:ascii="Times" w:hAnsi="Times" w:cs="Arial"/>
          </w:rPr>
          <w:t>Lei n</w:t>
        </w:r>
        <w:r w:rsidRPr="00BA0625">
          <w:rPr>
            <w:rStyle w:val="Hyperlink"/>
            <w:rFonts w:ascii="Times" w:hAnsi="Times" w:cs="Arial"/>
            <w:vertAlign w:val="superscript"/>
          </w:rPr>
          <w:t>o</w:t>
        </w:r>
        <w:r w:rsidRPr="00BA0625">
          <w:rPr>
            <w:rStyle w:val="apple-converted-space"/>
            <w:rFonts w:ascii="Times" w:hAnsi="Times" w:cs="Arial"/>
            <w:color w:val="0000FF"/>
            <w:u w:val="single"/>
          </w:rPr>
          <w:t> </w:t>
        </w:r>
        <w:r w:rsidRPr="00BA0625">
          <w:rPr>
            <w:rStyle w:val="Hyperlink"/>
            <w:rFonts w:ascii="Times" w:hAnsi="Times" w:cs="Arial"/>
          </w:rPr>
          <w:t>8.069, de 13 de julho de 1990 (Estatuto da Criança e do Adolescente)</w:t>
        </w:r>
      </w:hyperlink>
      <w:r w:rsidRPr="00BA0625">
        <w:rPr>
          <w:rFonts w:ascii="Times" w:hAnsi="Times" w:cs="Arial"/>
          <w:color w:val="000000"/>
        </w:rPr>
        <w:t>, observada a produção e distribuição de material didático adequado.</w:t>
      </w:r>
      <w:r w:rsidRPr="00BA0625">
        <w:rPr>
          <w:rStyle w:val="apple-converted-space"/>
          <w:rFonts w:ascii="Times" w:hAnsi="Times" w:cs="Arial"/>
          <w:color w:val="000000"/>
        </w:rPr>
        <w:t> </w:t>
      </w:r>
      <w:hyperlink r:id="rId11" w:anchor="art3" w:history="1">
        <w:r w:rsidRPr="00BA0625">
          <w:rPr>
            <w:rStyle w:val="Hyperlink"/>
            <w:rFonts w:ascii="Times" w:hAnsi="Times" w:cs="Arial"/>
          </w:rPr>
          <w:t>(Incluído pela Lei nº 13.010, de 2014)</w:t>
        </w:r>
      </w:hyperlink>
    </w:p>
    <w:p w:rsidR="00491D80" w:rsidRPr="006E03F5" w:rsidRDefault="00491D80" w:rsidP="00491D80">
      <w:pPr>
        <w:pStyle w:val="NormalWeb"/>
        <w:numPr>
          <w:ilvl w:val="0"/>
          <w:numId w:val="17"/>
        </w:numPr>
        <w:spacing w:before="0" w:beforeAutospacing="0" w:after="0" w:afterAutospacing="0" w:line="360" w:lineRule="auto"/>
        <w:ind w:left="360"/>
        <w:jc w:val="both"/>
        <w:rPr>
          <w:rFonts w:ascii="Times" w:hAnsi="Times"/>
          <w:color w:val="000000"/>
        </w:rPr>
      </w:pPr>
      <w:proofErr w:type="gramStart"/>
      <w:r w:rsidRPr="00C6456D">
        <w:rPr>
          <w:rFonts w:ascii="Times" w:hAnsi="Times"/>
        </w:rPr>
        <w:t>o</w:t>
      </w:r>
      <w:proofErr w:type="gramEnd"/>
      <w:r w:rsidRPr="00C6456D">
        <w:rPr>
          <w:rFonts w:ascii="Times" w:hAnsi="Times"/>
        </w:rPr>
        <w:t xml:space="preserve"> </w:t>
      </w:r>
      <w:r w:rsidRPr="00C6456D">
        <w:rPr>
          <w:rFonts w:ascii="Times" w:hAnsi="Times"/>
          <w:b/>
        </w:rPr>
        <w:t>Estatuto do Idoso</w:t>
      </w:r>
      <w:r w:rsidRPr="00C6456D">
        <w:rPr>
          <w:rFonts w:ascii="Times" w:hAnsi="Times"/>
        </w:rPr>
        <w:t>, Lei nº 10.741/2003</w:t>
      </w:r>
      <w:r>
        <w:rPr>
          <w:rFonts w:ascii="Times" w:hAnsi="Times"/>
        </w:rPr>
        <w:t>, Art.</w:t>
      </w:r>
      <w:r w:rsidRPr="00C6456D">
        <w:rPr>
          <w:rFonts w:ascii="Times" w:hAnsi="Times"/>
        </w:rPr>
        <w:t xml:space="preserve"> 22</w:t>
      </w:r>
      <w:r>
        <w:rPr>
          <w:rFonts w:ascii="Times" w:hAnsi="Times"/>
        </w:rPr>
        <w:t xml:space="preserve">, </w:t>
      </w:r>
      <w:r w:rsidRPr="00C6456D">
        <w:rPr>
          <w:rFonts w:ascii="Times" w:hAnsi="Times"/>
        </w:rPr>
        <w:t xml:space="preserve"> determina que nos currículos mínimos dos diversos níveis de ensino formal serão inseridos conteúdos voltados ao processo de envelhecimento, ao respeito e à valorização do idoso, de forma a eliminar o preconceito e a produzir conhecimentos sobre a matéria.</w:t>
      </w:r>
    </w:p>
    <w:p w:rsidR="00491D80" w:rsidRPr="00BA0625" w:rsidRDefault="00491D80" w:rsidP="00491D80">
      <w:pPr>
        <w:pStyle w:val="NormalWeb"/>
        <w:spacing w:before="0" w:beforeAutospacing="0" w:after="0" w:afterAutospacing="0" w:line="360" w:lineRule="auto"/>
        <w:ind w:left="360"/>
        <w:jc w:val="both"/>
        <w:rPr>
          <w:rFonts w:ascii="Times" w:hAnsi="Times"/>
          <w:color w:val="000000"/>
        </w:rPr>
      </w:pPr>
    </w:p>
    <w:p w:rsidR="00491D80" w:rsidRDefault="00491D80" w:rsidP="00491D80">
      <w:pPr>
        <w:pStyle w:val="PargrafodaLista"/>
        <w:numPr>
          <w:ilvl w:val="0"/>
          <w:numId w:val="17"/>
        </w:numPr>
        <w:spacing w:after="0" w:line="360" w:lineRule="auto"/>
        <w:ind w:left="360"/>
        <w:jc w:val="both"/>
        <w:rPr>
          <w:rFonts w:ascii="Times" w:hAnsi="Times"/>
          <w:sz w:val="24"/>
          <w:szCs w:val="24"/>
        </w:rPr>
      </w:pPr>
      <w:r w:rsidRPr="00C23321">
        <w:rPr>
          <w:rFonts w:ascii="Times" w:hAnsi="Times"/>
          <w:b/>
          <w:sz w:val="24"/>
          <w:szCs w:val="24"/>
        </w:rPr>
        <w:t>O Código de Trânsito Brasileiro</w:t>
      </w:r>
      <w:r>
        <w:rPr>
          <w:rFonts w:ascii="Times" w:hAnsi="Times"/>
          <w:sz w:val="24"/>
          <w:szCs w:val="24"/>
        </w:rPr>
        <w:t>,</w:t>
      </w:r>
      <w:proofErr w:type="gramStart"/>
      <w:r>
        <w:rPr>
          <w:rFonts w:ascii="Times" w:hAnsi="Times"/>
          <w:sz w:val="24"/>
          <w:szCs w:val="24"/>
        </w:rPr>
        <w:t xml:space="preserve"> </w:t>
      </w:r>
      <w:r w:rsidRPr="00C23321">
        <w:rPr>
          <w:rFonts w:ascii="Times" w:hAnsi="Times"/>
          <w:sz w:val="24"/>
          <w:szCs w:val="24"/>
        </w:rPr>
        <w:t xml:space="preserve"> </w:t>
      </w:r>
      <w:proofErr w:type="gramEnd"/>
      <w:r>
        <w:rPr>
          <w:rFonts w:ascii="Times" w:hAnsi="Times"/>
          <w:sz w:val="24"/>
          <w:szCs w:val="24"/>
        </w:rPr>
        <w:t xml:space="preserve">Lei </w:t>
      </w:r>
      <w:r w:rsidRPr="00C23321">
        <w:rPr>
          <w:rFonts w:ascii="Times" w:hAnsi="Times"/>
          <w:sz w:val="24"/>
          <w:szCs w:val="24"/>
        </w:rPr>
        <w:t xml:space="preserve"> nº 9.503/97</w:t>
      </w:r>
      <w:r>
        <w:rPr>
          <w:rFonts w:ascii="Times" w:hAnsi="Times"/>
          <w:sz w:val="24"/>
          <w:szCs w:val="24"/>
        </w:rPr>
        <w:t xml:space="preserve">, Art. 76, </w:t>
      </w:r>
      <w:r w:rsidRPr="00C23321">
        <w:rPr>
          <w:rFonts w:ascii="Times" w:hAnsi="Times"/>
          <w:sz w:val="24"/>
          <w:szCs w:val="24"/>
        </w:rPr>
        <w:t xml:space="preserve"> dispõe que a educação para o trânsito</w:t>
      </w:r>
      <w:r>
        <w:rPr>
          <w:rFonts w:ascii="Times" w:hAnsi="Times"/>
          <w:sz w:val="24"/>
          <w:szCs w:val="24"/>
        </w:rPr>
        <w:t xml:space="preserve"> deverá </w:t>
      </w:r>
      <w:r w:rsidRPr="00C23321">
        <w:rPr>
          <w:rFonts w:ascii="Times" w:hAnsi="Times"/>
          <w:sz w:val="24"/>
          <w:szCs w:val="24"/>
        </w:rPr>
        <w:t xml:space="preserve">será promovida na pré-escola e nas escolas de 1º, 2º e 3º graus (sic), por meio de planejamento e ações coordenadas entre os órgãos e </w:t>
      </w:r>
      <w:r w:rsidRPr="00C23321">
        <w:rPr>
          <w:rFonts w:ascii="Times" w:hAnsi="Times"/>
          <w:sz w:val="24"/>
          <w:szCs w:val="24"/>
        </w:rPr>
        <w:lastRenderedPageBreak/>
        <w:t>entidades do Sistema Nacional de Trânsito e de Educação, da União, dos Estados, do Distrito Federal e dos Municípios, nas respectivas áreas de atuação</w:t>
      </w:r>
      <w:r>
        <w:rPr>
          <w:rFonts w:ascii="Times" w:hAnsi="Times"/>
          <w:sz w:val="24"/>
          <w:szCs w:val="24"/>
        </w:rPr>
        <w:t>.</w:t>
      </w:r>
      <w:r w:rsidRPr="00C23321">
        <w:rPr>
          <w:rFonts w:ascii="Times" w:hAnsi="Times"/>
          <w:sz w:val="24"/>
          <w:szCs w:val="24"/>
        </w:rPr>
        <w:t xml:space="preserve"> </w:t>
      </w:r>
    </w:p>
    <w:p w:rsidR="00491D80" w:rsidRDefault="00491D80" w:rsidP="00491D80">
      <w:pPr>
        <w:pStyle w:val="PargrafodaLista"/>
        <w:spacing w:after="0" w:line="360" w:lineRule="auto"/>
        <w:ind w:left="360"/>
        <w:jc w:val="both"/>
        <w:rPr>
          <w:rFonts w:ascii="Times" w:hAnsi="Times"/>
          <w:sz w:val="24"/>
          <w:szCs w:val="24"/>
        </w:rPr>
      </w:pPr>
    </w:p>
    <w:p w:rsidR="00491D80" w:rsidRPr="00151F13" w:rsidRDefault="00491D80" w:rsidP="00491D80">
      <w:pPr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   </w:t>
      </w:r>
      <w:r w:rsidRPr="00151F13">
        <w:rPr>
          <w:rFonts w:ascii="Times New Roman" w:eastAsiaTheme="minorHAnsi" w:hAnsi="Times New Roman"/>
          <w:sz w:val="24"/>
          <w:szCs w:val="24"/>
          <w:lang w:eastAsia="en-US"/>
        </w:rPr>
        <w:t>O texto poderá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151F13">
        <w:rPr>
          <w:rFonts w:ascii="Times New Roman" w:eastAsiaTheme="minorHAnsi" w:hAnsi="Times New Roman"/>
          <w:sz w:val="24"/>
          <w:szCs w:val="24"/>
          <w:lang w:eastAsia="en-US"/>
        </w:rPr>
        <w:t>apresentar tabela de equivalência de disciplinas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151F13">
        <w:rPr>
          <w:rFonts w:ascii="Times New Roman" w:eastAsiaTheme="minorHAnsi" w:hAnsi="Times New Roman"/>
          <w:sz w:val="24"/>
          <w:szCs w:val="24"/>
          <w:lang w:eastAsia="en-US"/>
        </w:rPr>
        <w:t>de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151F13">
        <w:rPr>
          <w:rFonts w:ascii="Times New Roman" w:eastAsiaTheme="minorHAnsi" w:hAnsi="Times New Roman"/>
          <w:sz w:val="24"/>
          <w:szCs w:val="24"/>
          <w:lang w:eastAsia="en-US"/>
        </w:rPr>
        <w:t>estruturas curriculares entre o PPC anterior e o PPC novo (no caso de atualização de PPC), ou entre cursos, em conformidade com regulamentação específica da PROEN</w:t>
      </w:r>
    </w:p>
    <w:p w:rsidR="00491D80" w:rsidRPr="002A3570" w:rsidRDefault="00491D80" w:rsidP="00491D80">
      <w:pPr>
        <w:shd w:val="clear" w:color="auto" w:fill="000000" w:themeFill="text1"/>
        <w:spacing w:before="120" w:after="0" w:line="360" w:lineRule="auto"/>
        <w:jc w:val="both"/>
        <w:rPr>
          <w:rFonts w:ascii="Times New Roman" w:eastAsia="FangSong" w:hAnsi="Times New Roman"/>
          <w:b/>
          <w:sz w:val="24"/>
          <w:szCs w:val="24"/>
        </w:rPr>
      </w:pPr>
      <w:proofErr w:type="gramStart"/>
      <w:r>
        <w:rPr>
          <w:rFonts w:ascii="Times New Roman" w:eastAsia="FangSong" w:hAnsi="Times New Roman"/>
          <w:b/>
          <w:sz w:val="24"/>
          <w:szCs w:val="24"/>
        </w:rPr>
        <w:t>8</w:t>
      </w:r>
      <w:proofErr w:type="gramEnd"/>
      <w:r>
        <w:rPr>
          <w:rFonts w:ascii="Times New Roman" w:eastAsia="FangSong" w:hAnsi="Times New Roman"/>
          <w:b/>
          <w:sz w:val="24"/>
          <w:szCs w:val="24"/>
        </w:rPr>
        <w:t xml:space="preserve"> Representação Gráfica do  Itinerário Formativo</w:t>
      </w:r>
    </w:p>
    <w:p w:rsidR="00491D80" w:rsidRDefault="00491D80" w:rsidP="00491D80">
      <w:pPr>
        <w:pStyle w:val="PargrafodaLista"/>
        <w:numPr>
          <w:ilvl w:val="0"/>
          <w:numId w:val="14"/>
        </w:numPr>
        <w:spacing w:after="0" w:line="360" w:lineRule="auto"/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Apresentar “</w:t>
      </w:r>
      <w:r w:rsidRPr="00C6456D">
        <w:rPr>
          <w:rFonts w:ascii="Times" w:hAnsi="Times"/>
          <w:sz w:val="24"/>
          <w:szCs w:val="24"/>
        </w:rPr>
        <w:t xml:space="preserve">Quadro síntese da </w:t>
      </w:r>
      <w:r>
        <w:rPr>
          <w:rFonts w:ascii="Times" w:hAnsi="Times"/>
          <w:sz w:val="24"/>
          <w:szCs w:val="24"/>
        </w:rPr>
        <w:t>Estrutura</w:t>
      </w:r>
      <w:r w:rsidRPr="00C6456D">
        <w:rPr>
          <w:rFonts w:ascii="Times" w:hAnsi="Times"/>
          <w:sz w:val="24"/>
          <w:szCs w:val="24"/>
        </w:rPr>
        <w:t xml:space="preserve"> Curricular” com apresentação, de acordo com o regime adotado, da distribuição das componentes curriculares obrigatórios; suas respectivas carga horárias aula semanais, total de suas carga horárias aulas semanais</w:t>
      </w:r>
      <w:proofErr w:type="gramStart"/>
      <w:r w:rsidRPr="00C6456D">
        <w:rPr>
          <w:rFonts w:ascii="Times" w:hAnsi="Times"/>
          <w:sz w:val="24"/>
          <w:szCs w:val="24"/>
        </w:rPr>
        <w:t xml:space="preserve">  </w:t>
      </w:r>
      <w:proofErr w:type="gramEnd"/>
      <w:r w:rsidRPr="00C6456D">
        <w:rPr>
          <w:rFonts w:ascii="Times" w:hAnsi="Times"/>
          <w:sz w:val="24"/>
          <w:szCs w:val="24"/>
        </w:rPr>
        <w:t>de acordo com o número dos dias letivos do regime; total de carga horária em horas de 60min;</w:t>
      </w:r>
    </w:p>
    <w:p w:rsidR="00491D80" w:rsidRDefault="00491D80" w:rsidP="00491D80">
      <w:pPr>
        <w:pStyle w:val="PargrafodaLista"/>
        <w:numPr>
          <w:ilvl w:val="0"/>
          <w:numId w:val="14"/>
        </w:numPr>
        <w:spacing w:after="0" w:line="360" w:lineRule="auto"/>
        <w:jc w:val="both"/>
        <w:rPr>
          <w:rFonts w:ascii="Times" w:hAnsi="Times"/>
          <w:sz w:val="24"/>
          <w:szCs w:val="24"/>
        </w:rPr>
      </w:pPr>
      <w:r w:rsidRPr="00742FCD">
        <w:rPr>
          <w:rFonts w:ascii="Times" w:hAnsi="Times"/>
          <w:sz w:val="24"/>
          <w:szCs w:val="24"/>
        </w:rPr>
        <w:t>Em cada etapa de acordo com regime letivo, apresentação da carga horária aula diária e carga horária aula semanal</w:t>
      </w:r>
      <w:r>
        <w:rPr>
          <w:rFonts w:ascii="Times" w:hAnsi="Times"/>
          <w:sz w:val="24"/>
          <w:szCs w:val="24"/>
        </w:rPr>
        <w:t xml:space="preserve"> </w:t>
      </w:r>
      <w:r w:rsidRPr="00742FCD">
        <w:rPr>
          <w:rFonts w:ascii="Times" w:hAnsi="Times"/>
          <w:sz w:val="24"/>
          <w:szCs w:val="24"/>
        </w:rPr>
        <w:t>das componentes curriculares obrigatórias.</w:t>
      </w:r>
    </w:p>
    <w:p w:rsidR="00491D80" w:rsidRDefault="00491D80" w:rsidP="00491D80">
      <w:pPr>
        <w:pStyle w:val="PargrafodaLista"/>
        <w:numPr>
          <w:ilvl w:val="0"/>
          <w:numId w:val="14"/>
        </w:numPr>
        <w:spacing w:after="0" w:line="360" w:lineRule="auto"/>
        <w:jc w:val="both"/>
        <w:rPr>
          <w:rFonts w:ascii="Times" w:hAnsi="Times"/>
          <w:sz w:val="24"/>
          <w:szCs w:val="24"/>
        </w:rPr>
      </w:pPr>
      <w:r w:rsidRPr="00742FCD">
        <w:rPr>
          <w:rFonts w:ascii="Times" w:hAnsi="Times"/>
          <w:sz w:val="24"/>
          <w:szCs w:val="24"/>
        </w:rPr>
        <w:t>Soma dos totais de carga horária semanal e dos totais de carga horária em horas de 60min de todas as etapas;</w:t>
      </w:r>
    </w:p>
    <w:p w:rsidR="00491D80" w:rsidRPr="00BA0625" w:rsidRDefault="00491D80" w:rsidP="00491D80">
      <w:pPr>
        <w:pStyle w:val="PargrafodaLista"/>
        <w:numPr>
          <w:ilvl w:val="0"/>
          <w:numId w:val="14"/>
        </w:numPr>
        <w:spacing w:after="0" w:line="360" w:lineRule="auto"/>
        <w:jc w:val="both"/>
        <w:rPr>
          <w:rFonts w:ascii="Times" w:hAnsi="Times"/>
          <w:sz w:val="24"/>
          <w:szCs w:val="24"/>
        </w:rPr>
      </w:pPr>
      <w:r w:rsidRPr="00742FCD">
        <w:rPr>
          <w:rFonts w:ascii="Times" w:hAnsi="Times"/>
          <w:sz w:val="24"/>
          <w:szCs w:val="24"/>
        </w:rPr>
        <w:t>Apresentação das componentes c</w:t>
      </w:r>
      <w:r>
        <w:rPr>
          <w:rFonts w:ascii="Times" w:hAnsi="Times"/>
          <w:sz w:val="24"/>
          <w:szCs w:val="24"/>
        </w:rPr>
        <w:t>urriculares optativas e</w:t>
      </w:r>
      <w:proofErr w:type="gramStart"/>
      <w:r>
        <w:rPr>
          <w:rFonts w:ascii="Times" w:hAnsi="Times"/>
          <w:sz w:val="24"/>
          <w:szCs w:val="24"/>
        </w:rPr>
        <w:t xml:space="preserve"> </w:t>
      </w:r>
      <w:r w:rsidRPr="00742FCD">
        <w:rPr>
          <w:rFonts w:ascii="Times" w:hAnsi="Times"/>
          <w:sz w:val="24"/>
          <w:szCs w:val="24"/>
        </w:rPr>
        <w:t xml:space="preserve"> </w:t>
      </w:r>
      <w:proofErr w:type="gramEnd"/>
      <w:r w:rsidRPr="00742FCD">
        <w:rPr>
          <w:rFonts w:ascii="Times" w:hAnsi="Times"/>
          <w:sz w:val="24"/>
          <w:szCs w:val="24"/>
        </w:rPr>
        <w:t>suas respectivas carga horárias aula semanais, total de suas cargas horárias aulas semanais de acordo com o número dos dias letivos do regime; total de carga horária em horas de 60min, suas somas dos totais de carga horária semanal e dos totais de carga horária em horas de 60min de todas as etapas</w:t>
      </w:r>
      <w:r>
        <w:rPr>
          <w:rFonts w:ascii="Times" w:hAnsi="Times"/>
          <w:sz w:val="24"/>
          <w:szCs w:val="24"/>
        </w:rPr>
        <w:t>;</w:t>
      </w:r>
    </w:p>
    <w:p w:rsidR="00491D80" w:rsidRDefault="00491D80" w:rsidP="00491D80">
      <w:pPr>
        <w:pStyle w:val="PargrafodaLista"/>
        <w:numPr>
          <w:ilvl w:val="0"/>
          <w:numId w:val="14"/>
        </w:numPr>
        <w:spacing w:after="0" w:line="360" w:lineRule="auto"/>
        <w:jc w:val="both"/>
        <w:rPr>
          <w:rFonts w:ascii="Times" w:hAnsi="Times"/>
          <w:sz w:val="24"/>
          <w:szCs w:val="24"/>
        </w:rPr>
      </w:pPr>
      <w:r w:rsidRPr="00742FCD">
        <w:rPr>
          <w:rFonts w:ascii="Times" w:hAnsi="Times"/>
          <w:sz w:val="24"/>
          <w:szCs w:val="24"/>
        </w:rPr>
        <w:t>Carga horária da prática profissional</w:t>
      </w:r>
    </w:p>
    <w:p w:rsidR="00491D80" w:rsidRPr="00DE2556" w:rsidRDefault="00491D80" w:rsidP="00491D80">
      <w:pPr>
        <w:pStyle w:val="PargrafodaLista"/>
        <w:numPr>
          <w:ilvl w:val="0"/>
          <w:numId w:val="14"/>
        </w:numPr>
        <w:spacing w:after="0" w:line="360" w:lineRule="auto"/>
        <w:jc w:val="both"/>
        <w:rPr>
          <w:rFonts w:ascii="Times" w:hAnsi="Times"/>
          <w:sz w:val="24"/>
          <w:szCs w:val="24"/>
        </w:rPr>
      </w:pPr>
      <w:r w:rsidRPr="00742FCD">
        <w:rPr>
          <w:rFonts w:ascii="Times" w:hAnsi="Times"/>
          <w:sz w:val="24"/>
          <w:szCs w:val="24"/>
        </w:rPr>
        <w:t>Carga horária do estágio supervisio</w:t>
      </w:r>
      <w:r>
        <w:rPr>
          <w:rFonts w:ascii="Times" w:hAnsi="Times"/>
          <w:sz w:val="24"/>
          <w:szCs w:val="24"/>
        </w:rPr>
        <w:t>nado, se obrigatório ou não obrigatório</w:t>
      </w:r>
    </w:p>
    <w:p w:rsidR="00491D80" w:rsidRPr="00872DF8" w:rsidRDefault="00491D80" w:rsidP="00491D80">
      <w:pPr>
        <w:pStyle w:val="PargrafodaLista"/>
        <w:numPr>
          <w:ilvl w:val="0"/>
          <w:numId w:val="14"/>
        </w:numPr>
        <w:spacing w:after="0" w:line="360" w:lineRule="auto"/>
        <w:jc w:val="both"/>
        <w:rPr>
          <w:rFonts w:ascii="Times" w:hAnsi="Times"/>
          <w:sz w:val="24"/>
          <w:szCs w:val="24"/>
        </w:rPr>
      </w:pPr>
      <w:r w:rsidRPr="00742FCD">
        <w:rPr>
          <w:rFonts w:ascii="Times" w:hAnsi="Times"/>
          <w:sz w:val="24"/>
          <w:szCs w:val="24"/>
        </w:rPr>
        <w:t>Carga h</w:t>
      </w:r>
      <w:r>
        <w:rPr>
          <w:rFonts w:ascii="Times" w:hAnsi="Times"/>
          <w:sz w:val="24"/>
          <w:szCs w:val="24"/>
        </w:rPr>
        <w:t>orária para o projeto integrador.</w:t>
      </w:r>
    </w:p>
    <w:p w:rsidR="00491D80" w:rsidRPr="00872DF8" w:rsidRDefault="00491D80" w:rsidP="00491D80">
      <w:pPr>
        <w:shd w:val="clear" w:color="auto" w:fill="000000" w:themeFill="text1"/>
        <w:spacing w:before="120" w:after="0" w:line="360" w:lineRule="auto"/>
        <w:jc w:val="both"/>
        <w:rPr>
          <w:rFonts w:ascii="Times New Roman" w:eastAsia="FangSong" w:hAnsi="Times New Roman"/>
          <w:b/>
          <w:sz w:val="24"/>
          <w:szCs w:val="24"/>
        </w:rPr>
      </w:pPr>
      <w:proofErr w:type="gramStart"/>
      <w:r>
        <w:rPr>
          <w:rFonts w:ascii="Times New Roman" w:eastAsia="FangSong" w:hAnsi="Times New Roman"/>
          <w:b/>
          <w:sz w:val="24"/>
          <w:szCs w:val="24"/>
        </w:rPr>
        <w:t>9</w:t>
      </w:r>
      <w:proofErr w:type="gramEnd"/>
      <w:r>
        <w:rPr>
          <w:rFonts w:ascii="Times New Roman" w:eastAsia="FangSong" w:hAnsi="Times New Roman"/>
          <w:b/>
          <w:sz w:val="24"/>
          <w:szCs w:val="24"/>
        </w:rPr>
        <w:t xml:space="preserve"> Prática Profissional</w:t>
      </w:r>
    </w:p>
    <w:p w:rsidR="00491D80" w:rsidRPr="009C4814" w:rsidRDefault="00491D80" w:rsidP="00491D80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Na organização curricular dos Cursos Técnicos de Nível Médio deverá constar a prática profissional desenvolvida nos ambientes de aprendizagem, integrando as cargas horárias mínimas de cada habilitação profi</w:t>
      </w:r>
      <w:r>
        <w:rPr>
          <w:rFonts w:ascii="Times New Roman" w:eastAsia="FangSong" w:hAnsi="Times New Roman"/>
          <w:sz w:val="24"/>
          <w:szCs w:val="24"/>
        </w:rPr>
        <w:t>ssional de técnico, podendo ser.</w:t>
      </w:r>
    </w:p>
    <w:p w:rsidR="00491D80" w:rsidRDefault="00491D80" w:rsidP="00491D8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lastRenderedPageBreak/>
        <w:t>Esta</w:t>
      </w:r>
      <w:proofErr w:type="gramStart"/>
      <w:r>
        <w:rPr>
          <w:rFonts w:ascii="Times New Roman" w:eastAsia="FangSong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/>
          <w:sz w:val="24"/>
          <w:szCs w:val="24"/>
        </w:rPr>
        <w:t xml:space="preserve">poderá estar </w:t>
      </w:r>
      <w:r w:rsidRPr="00D543EA">
        <w:rPr>
          <w:rFonts w:ascii="Times New Roman" w:hAnsi="Times New Roman"/>
          <w:sz w:val="24"/>
          <w:szCs w:val="24"/>
        </w:rPr>
        <w:t xml:space="preserve">prevista como </w:t>
      </w:r>
      <w:r>
        <w:rPr>
          <w:rFonts w:ascii="Times New Roman" w:hAnsi="Times New Roman"/>
          <w:sz w:val="24"/>
          <w:szCs w:val="24"/>
        </w:rPr>
        <w:t>componente curricular</w:t>
      </w:r>
      <w:r w:rsidRPr="00D543EA">
        <w:rPr>
          <w:rFonts w:ascii="Times New Roman" w:hAnsi="Times New Roman"/>
          <w:sz w:val="24"/>
          <w:szCs w:val="24"/>
        </w:rPr>
        <w:t xml:space="preserve"> e</w:t>
      </w:r>
      <w:r>
        <w:rPr>
          <w:rFonts w:ascii="Times New Roman" w:hAnsi="Times New Roman"/>
          <w:sz w:val="24"/>
          <w:szCs w:val="24"/>
        </w:rPr>
        <w:t>/ou</w:t>
      </w:r>
      <w:r w:rsidRPr="00D543EA">
        <w:rPr>
          <w:rFonts w:ascii="Times New Roman" w:hAnsi="Times New Roman"/>
          <w:sz w:val="24"/>
          <w:szCs w:val="24"/>
        </w:rPr>
        <w:t xml:space="preserve"> como parte </w:t>
      </w:r>
      <w:r>
        <w:rPr>
          <w:rFonts w:ascii="Times New Roman" w:hAnsi="Times New Roman"/>
          <w:sz w:val="24"/>
          <w:szCs w:val="24"/>
        </w:rPr>
        <w:t xml:space="preserve">integrante da carga horária dos componentes curriculares, em conformidade com o disposto nas diretrizes curriculares específicas do curso compreendendo </w:t>
      </w:r>
      <w:r w:rsidRPr="004446F4">
        <w:rPr>
          <w:rFonts w:ascii="Times New Roman" w:eastAsia="FangSong" w:hAnsi="Times New Roman"/>
          <w:sz w:val="24"/>
          <w:szCs w:val="24"/>
        </w:rPr>
        <w:t xml:space="preserve"> diferentes situações de vivência, aprendizagem e trabalho, como experimentos e atividades específicas em ambientes especiais, tais como: laboratórios, oficinas, empresas pedagógicas, ateliês e outros, bem como investigação sobre atividades profissionais, projetos de pesquisa e/ou intervenção, visitas técnicas, simulações, observações e outras. </w:t>
      </w:r>
    </w:p>
    <w:p w:rsidR="00491D80" w:rsidRDefault="00491D80" w:rsidP="00491D8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Prática Profissional Supervisionada (PPS) é um conjunto de atividades realizadas no âmbito da instituição que tem como objetivo proporcionar aprendizagens significativas, experiência profissional e preparação para os desafios do exercício profissional e configura-se como atividade análoga ao estágio curricular supervisionado, assumindo caráter educativo e formativo na instituição de ensino, podendo ser obrigatória ou optativa, desde que o NDE do curso assim a defina.</w:t>
      </w:r>
    </w:p>
    <w:p w:rsidR="00491D80" w:rsidRDefault="00491D80" w:rsidP="00491D8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91D80" w:rsidRDefault="00491D80" w:rsidP="00491D80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A Prática Profissional Supervisionada poderá ser equivalente ao estágio curricular supervisionado, quando este estiver previsto no PPC do curso Técnico de Nível Médio em qualquer uma das formas de oferta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 xml:space="preserve">(integrada, concomitante ou </w:t>
      </w:r>
      <w:proofErr w:type="spellStart"/>
      <w:r>
        <w:rPr>
          <w:rFonts w:ascii="Times New Roman" w:hAnsi="Times New Roman"/>
          <w:sz w:val="24"/>
          <w:szCs w:val="24"/>
        </w:rPr>
        <w:t>subsequente</w:t>
      </w:r>
      <w:proofErr w:type="spellEnd"/>
      <w:r>
        <w:rPr>
          <w:rFonts w:ascii="Times New Roman" w:hAnsi="Times New Roman"/>
          <w:sz w:val="24"/>
          <w:szCs w:val="24"/>
        </w:rPr>
        <w:t xml:space="preserve">), e que seja garantida a </w:t>
      </w:r>
      <w:proofErr w:type="spellStart"/>
      <w:r>
        <w:rPr>
          <w:rFonts w:ascii="Times New Roman" w:hAnsi="Times New Roman"/>
          <w:sz w:val="24"/>
          <w:szCs w:val="24"/>
        </w:rPr>
        <w:t>infraestrutura</w:t>
      </w:r>
      <w:proofErr w:type="spellEnd"/>
      <w:r>
        <w:rPr>
          <w:rFonts w:ascii="Times New Roman" w:hAnsi="Times New Roman"/>
          <w:sz w:val="24"/>
          <w:szCs w:val="24"/>
        </w:rPr>
        <w:t xml:space="preserve"> básica  necessária para o desenvolvimento da mesma,visando à preparação do discente para o mundo do trabalho.</w:t>
      </w:r>
    </w:p>
    <w:p w:rsidR="00491D80" w:rsidRDefault="00491D80" w:rsidP="00491D80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91D80" w:rsidRDefault="00491D80" w:rsidP="00491D80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A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>oferta da Prática Profissional Supervisionada  nos cursos Técnicos de Nível Médio só se justifica  se o número de vagas de estágio curricular supervisionado  for menor que o número   de demanda de alunos/vagas, atestado pelo Colegiado de Curso ou outro setor responsável  com base em estudos realizados.</w:t>
      </w:r>
    </w:p>
    <w:p w:rsidR="00491D80" w:rsidRDefault="00491D80" w:rsidP="00491D80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91D80" w:rsidRDefault="00491D80" w:rsidP="00491D80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Caso o perfil do curso exija o estágio curricular supervisionado obrigatório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>em função da natureza  do itinerário formativo, ou exigido pela natureza  da ocupação profissional,este não poderá ser substituído pela Prática Profissional Supervisionada.</w:t>
      </w:r>
    </w:p>
    <w:p w:rsidR="00491D80" w:rsidRDefault="00491D80" w:rsidP="00491D80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91D80" w:rsidRDefault="00491D80" w:rsidP="00491D80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Equivalente ao estágio curricular supervisionado, a Prática Profissional Supervisionada deverá cumprir as mesmas diretrizes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 xml:space="preserve">e procedimentos previstos  na </w:t>
      </w:r>
      <w:r>
        <w:rPr>
          <w:rFonts w:ascii="Times New Roman" w:hAnsi="Times New Roman"/>
          <w:sz w:val="24"/>
          <w:szCs w:val="24"/>
        </w:rPr>
        <w:lastRenderedPageBreak/>
        <w:t xml:space="preserve">política institucional  do estágio nos cursos do IFPA, onde será obrigatória a apresentação de: </w:t>
      </w:r>
    </w:p>
    <w:p w:rsidR="00491D80" w:rsidRDefault="00491D80" w:rsidP="00491D80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91D80" w:rsidRDefault="00491D80" w:rsidP="00491D80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91D80" w:rsidRPr="00346571" w:rsidRDefault="00491D80" w:rsidP="00491D80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Termo de Compromisso </w:t>
      </w:r>
    </w:p>
    <w:p w:rsidR="00491D80" w:rsidRDefault="00491D80" w:rsidP="00491D80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 Seguro contra Acidentes Pessoais </w:t>
      </w:r>
    </w:p>
    <w:p w:rsidR="00491D80" w:rsidRDefault="00491D80" w:rsidP="00491D80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Relatório de Atividades</w:t>
      </w:r>
    </w:p>
    <w:p w:rsidR="00491D80" w:rsidRDefault="00491D80" w:rsidP="00491D80">
      <w:pPr>
        <w:pStyle w:val="PargrafodaLista"/>
        <w:spacing w:after="0"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Quando prevista no PPC a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>carga horária da Prática Profissional Supervisionada (PPS) deverá ser adicionada à carga horária total do curso e cadastrada no Sistema Integrado de Gestão de Atividades Acadêmicas (SIGAA) como Atividade de Orientação Coletiva.</w:t>
      </w:r>
    </w:p>
    <w:p w:rsidR="00491D80" w:rsidRDefault="00491D80" w:rsidP="00491D80">
      <w:pPr>
        <w:pStyle w:val="PargrafodaLista"/>
        <w:spacing w:after="0" w:line="360" w:lineRule="auto"/>
        <w:ind w:left="0" w:firstLine="708"/>
        <w:jc w:val="both"/>
        <w:rPr>
          <w:ins w:id="6" w:author="talita.mendes" w:date="2017-09-12T10:23:00Z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As atividades de </w:t>
      </w:r>
      <w:r w:rsidRPr="00EB0F77">
        <w:rPr>
          <w:rFonts w:ascii="Times New Roman" w:hAnsi="Times New Roman"/>
          <w:sz w:val="24"/>
          <w:szCs w:val="24"/>
        </w:rPr>
        <w:t>PPS</w:t>
      </w:r>
      <w:r>
        <w:rPr>
          <w:rFonts w:ascii="Times New Roman" w:hAnsi="Times New Roman"/>
          <w:sz w:val="24"/>
          <w:szCs w:val="24"/>
        </w:rPr>
        <w:t xml:space="preserve"> deverão ser acompanhadas pelo professor orientador e realizadas no contra turno. </w:t>
      </w:r>
    </w:p>
    <w:p w:rsidR="00491D80" w:rsidRPr="009D04BA" w:rsidRDefault="00491D80" w:rsidP="00491D80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A previsão da </w:t>
      </w:r>
      <w:r w:rsidRPr="00EB0F77">
        <w:rPr>
          <w:rFonts w:ascii="Times New Roman" w:hAnsi="Times New Roman"/>
          <w:sz w:val="24"/>
          <w:szCs w:val="24"/>
        </w:rPr>
        <w:t>PPS</w:t>
      </w:r>
      <w:r>
        <w:rPr>
          <w:rFonts w:ascii="Times New Roman" w:hAnsi="Times New Roman"/>
          <w:sz w:val="24"/>
          <w:szCs w:val="24"/>
        </w:rPr>
        <w:t xml:space="preserve"> no PPC não impossibilita o estudante de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>realizar o estágio curricular supervisionado, conforme previsto na Lei 11.788, de 25 de setembro de 2008.</w:t>
      </w:r>
    </w:p>
    <w:p w:rsidR="00491D80" w:rsidRPr="00C33434" w:rsidRDefault="00491D80" w:rsidP="00491D80">
      <w:pPr>
        <w:shd w:val="clear" w:color="auto" w:fill="000000" w:themeFill="text1"/>
        <w:spacing w:before="120" w:after="0" w:line="360" w:lineRule="auto"/>
        <w:jc w:val="both"/>
        <w:rPr>
          <w:rFonts w:ascii="Times New Roman" w:eastAsia="FangSong" w:hAnsi="Times New Roman"/>
          <w:b/>
          <w:sz w:val="24"/>
          <w:szCs w:val="24"/>
        </w:rPr>
      </w:pPr>
      <w:r>
        <w:rPr>
          <w:rFonts w:ascii="Times New Roman" w:eastAsia="FangSong" w:hAnsi="Times New Roman"/>
          <w:b/>
          <w:sz w:val="24"/>
          <w:szCs w:val="24"/>
        </w:rPr>
        <w:t xml:space="preserve">10 </w:t>
      </w:r>
      <w:r w:rsidRPr="00C33434">
        <w:rPr>
          <w:rFonts w:ascii="Times New Roman" w:eastAsia="FangSong" w:hAnsi="Times New Roman"/>
          <w:b/>
          <w:sz w:val="24"/>
          <w:szCs w:val="24"/>
        </w:rPr>
        <w:t>Estágio Curricular</w:t>
      </w:r>
      <w:proofErr w:type="gramStart"/>
      <w:r w:rsidRPr="00C33434">
        <w:rPr>
          <w:rFonts w:ascii="Times New Roman" w:eastAsia="FangSong" w:hAnsi="Times New Roman"/>
          <w:b/>
          <w:sz w:val="24"/>
          <w:szCs w:val="24"/>
        </w:rPr>
        <w:t xml:space="preserve">  </w:t>
      </w:r>
      <w:proofErr w:type="gramEnd"/>
      <w:r w:rsidRPr="00C33434">
        <w:rPr>
          <w:rFonts w:ascii="Times New Roman" w:eastAsia="FangSong" w:hAnsi="Times New Roman"/>
          <w:b/>
          <w:sz w:val="24"/>
          <w:szCs w:val="24"/>
        </w:rPr>
        <w:t xml:space="preserve">Supervisionado </w:t>
      </w:r>
    </w:p>
    <w:p w:rsidR="00491D80" w:rsidRPr="009C4814" w:rsidRDefault="00491D80" w:rsidP="00491D80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 xml:space="preserve">O Estágio Curricular Supervisionado </w:t>
      </w:r>
      <w:r>
        <w:rPr>
          <w:rFonts w:ascii="Times New Roman" w:eastAsia="FangSong" w:hAnsi="Times New Roman"/>
          <w:sz w:val="24"/>
          <w:szCs w:val="24"/>
        </w:rPr>
        <w:t>quando</w:t>
      </w:r>
      <w:r w:rsidRPr="009C4814">
        <w:rPr>
          <w:rFonts w:ascii="Times New Roman" w:eastAsia="FangSong" w:hAnsi="Times New Roman"/>
          <w:sz w:val="24"/>
          <w:szCs w:val="24"/>
        </w:rPr>
        <w:t xml:space="preserve"> obrigatório</w:t>
      </w:r>
      <w:r>
        <w:rPr>
          <w:rFonts w:ascii="Times New Roman" w:eastAsia="FangSong" w:hAnsi="Times New Roman"/>
          <w:sz w:val="24"/>
          <w:szCs w:val="24"/>
        </w:rPr>
        <w:t xml:space="preserve"> ou não obrigatório</w:t>
      </w:r>
      <w:proofErr w:type="gramStart"/>
      <w:r>
        <w:rPr>
          <w:rFonts w:ascii="Times New Roman" w:eastAsia="FangSong" w:hAnsi="Times New Roman"/>
          <w:sz w:val="24"/>
          <w:szCs w:val="24"/>
        </w:rPr>
        <w:t xml:space="preserve"> </w:t>
      </w:r>
      <w:r w:rsidRPr="009C4814">
        <w:rPr>
          <w:rFonts w:ascii="Times New Roman" w:eastAsia="FangSong" w:hAnsi="Times New Roman"/>
          <w:sz w:val="24"/>
          <w:szCs w:val="24"/>
        </w:rPr>
        <w:t xml:space="preserve"> </w:t>
      </w:r>
      <w:proofErr w:type="gramEnd"/>
      <w:r w:rsidRPr="009C4814">
        <w:rPr>
          <w:rFonts w:ascii="Times New Roman" w:eastAsia="FangSong" w:hAnsi="Times New Roman"/>
          <w:sz w:val="24"/>
          <w:szCs w:val="24"/>
        </w:rPr>
        <w:t>deverá ser previsto no PPC como ato educativo e atividade curricular de responsabilidade da instituição, adicionado à carga horária total dos respectivos cursos.</w:t>
      </w:r>
    </w:p>
    <w:p w:rsidR="00491D80" w:rsidRPr="009C4814" w:rsidRDefault="00491D80" w:rsidP="00491D80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 xml:space="preserve">A oferta do Estágio Curricular Supervisionado deverá atender aos dispositivos da Lei nº 11.788/2008, bem como às normas </w:t>
      </w:r>
      <w:r>
        <w:rPr>
          <w:rFonts w:ascii="Times New Roman" w:eastAsia="FangSong" w:hAnsi="Times New Roman"/>
          <w:sz w:val="24"/>
          <w:szCs w:val="24"/>
        </w:rPr>
        <w:t xml:space="preserve">definidas na Resolução Nº 398/2017 </w:t>
      </w:r>
      <w:proofErr w:type="gramStart"/>
      <w:r>
        <w:rPr>
          <w:rFonts w:ascii="Times New Roman" w:eastAsia="FangSong" w:hAnsi="Times New Roman"/>
          <w:sz w:val="24"/>
          <w:szCs w:val="24"/>
        </w:rPr>
        <w:t>–CONSUP</w:t>
      </w:r>
      <w:proofErr w:type="gramEnd"/>
      <w:r>
        <w:rPr>
          <w:rFonts w:ascii="Times New Roman" w:eastAsia="FangSong" w:hAnsi="Times New Roman"/>
          <w:sz w:val="24"/>
          <w:szCs w:val="24"/>
        </w:rPr>
        <w:t xml:space="preserve"> de 11 de Setembro de 2017, que estabelece  a Política Institucional e atualiza as Diretrizes e os Procedimentos para Organização e Realização de Estágio para os alunos de Educação Profissional, Científica e Tecnológica do Instituto Federal de Educação, Ciência e Tecnologia do Pará </w:t>
      </w:r>
    </w:p>
    <w:p w:rsidR="00491D80" w:rsidRPr="009C4814" w:rsidRDefault="00491D80" w:rsidP="00491D80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 xml:space="preserve">De acordo com a Resolução CNE/CEB nº 06/2012, </w:t>
      </w:r>
      <w:r>
        <w:rPr>
          <w:rFonts w:ascii="Times New Roman" w:eastAsia="FangSong" w:hAnsi="Times New Roman"/>
          <w:sz w:val="24"/>
          <w:szCs w:val="24"/>
        </w:rPr>
        <w:t>Art. 28, os cursos</w:t>
      </w:r>
      <w:proofErr w:type="gramStart"/>
      <w:r>
        <w:rPr>
          <w:rFonts w:ascii="Times New Roman" w:eastAsia="FangSong" w:hAnsi="Times New Roman"/>
          <w:sz w:val="24"/>
          <w:szCs w:val="24"/>
        </w:rPr>
        <w:t xml:space="preserve"> </w:t>
      </w:r>
      <w:r w:rsidRPr="009C4814">
        <w:rPr>
          <w:rFonts w:ascii="Times New Roman" w:eastAsia="FangSong" w:hAnsi="Times New Roman"/>
          <w:sz w:val="24"/>
          <w:szCs w:val="24"/>
        </w:rPr>
        <w:t xml:space="preserve"> </w:t>
      </w:r>
      <w:proofErr w:type="gramEnd"/>
      <w:r w:rsidRPr="009C4814">
        <w:rPr>
          <w:rFonts w:ascii="Times New Roman" w:eastAsia="FangSong" w:hAnsi="Times New Roman"/>
          <w:sz w:val="24"/>
          <w:szCs w:val="24"/>
        </w:rPr>
        <w:t>integrado</w:t>
      </w:r>
      <w:r>
        <w:rPr>
          <w:rFonts w:ascii="Times New Roman" w:eastAsia="FangSong" w:hAnsi="Times New Roman"/>
          <w:sz w:val="24"/>
          <w:szCs w:val="24"/>
        </w:rPr>
        <w:t xml:space="preserve">s no âmbito </w:t>
      </w:r>
      <w:r w:rsidRPr="009C4814">
        <w:rPr>
          <w:rFonts w:ascii="Times New Roman" w:eastAsia="FangSong" w:hAnsi="Times New Roman"/>
          <w:sz w:val="24"/>
          <w:szCs w:val="24"/>
        </w:rPr>
        <w:t xml:space="preserve"> no âmbito do PROEJA, poderá ser computado no total de duração do mesmo o tempo destinado à realização de estágio profissional supervisionado</w:t>
      </w:r>
      <w:r>
        <w:rPr>
          <w:rFonts w:ascii="Times New Roman" w:eastAsia="FangSong" w:hAnsi="Times New Roman"/>
          <w:sz w:val="24"/>
          <w:szCs w:val="24"/>
        </w:rPr>
        <w:t xml:space="preserve"> obrigatório ou não obrigatório </w:t>
      </w:r>
      <w:r w:rsidRPr="009C4814">
        <w:rPr>
          <w:rFonts w:ascii="Times New Roman" w:eastAsia="FangSong" w:hAnsi="Times New Roman"/>
          <w:sz w:val="24"/>
          <w:szCs w:val="24"/>
        </w:rPr>
        <w:t xml:space="preserve"> nas seguintes proporções: </w:t>
      </w:r>
    </w:p>
    <w:p w:rsidR="00491D80" w:rsidRPr="009C4814" w:rsidRDefault="00491D80" w:rsidP="00491D80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proofErr w:type="gramStart"/>
      <w:r w:rsidRPr="009C4814">
        <w:rPr>
          <w:rFonts w:ascii="Times New Roman" w:eastAsia="FangSong" w:hAnsi="Times New Roman"/>
          <w:sz w:val="24"/>
          <w:szCs w:val="24"/>
        </w:rPr>
        <w:t>nas</w:t>
      </w:r>
      <w:proofErr w:type="gramEnd"/>
      <w:r w:rsidRPr="009C4814">
        <w:rPr>
          <w:rFonts w:ascii="Times New Roman" w:eastAsia="FangSong" w:hAnsi="Times New Roman"/>
          <w:sz w:val="24"/>
          <w:szCs w:val="24"/>
        </w:rPr>
        <w:t xml:space="preserve"> habilitações com 800 horas, podem ser computadas até 400 horas; </w:t>
      </w:r>
    </w:p>
    <w:p w:rsidR="00491D80" w:rsidRPr="009C4814" w:rsidRDefault="00491D80" w:rsidP="00491D80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proofErr w:type="gramStart"/>
      <w:r w:rsidRPr="009C4814">
        <w:rPr>
          <w:rFonts w:ascii="Times New Roman" w:eastAsia="FangSong" w:hAnsi="Times New Roman"/>
          <w:sz w:val="24"/>
          <w:szCs w:val="24"/>
        </w:rPr>
        <w:lastRenderedPageBreak/>
        <w:t>nas</w:t>
      </w:r>
      <w:proofErr w:type="gramEnd"/>
      <w:r w:rsidRPr="009C4814">
        <w:rPr>
          <w:rFonts w:ascii="Times New Roman" w:eastAsia="FangSong" w:hAnsi="Times New Roman"/>
          <w:sz w:val="24"/>
          <w:szCs w:val="24"/>
        </w:rPr>
        <w:t xml:space="preserve"> habilitações com 1.000 horas, podem ser computadas até 200 horas. </w:t>
      </w:r>
    </w:p>
    <w:p w:rsidR="00491D80" w:rsidRPr="009C4814" w:rsidRDefault="00491D80" w:rsidP="00491D80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 xml:space="preserve">No caso de habilitação profissional de 1.200 horas, as atividades de estágio </w:t>
      </w:r>
      <w:r>
        <w:rPr>
          <w:rFonts w:ascii="Times New Roman" w:eastAsia="FangSong" w:hAnsi="Times New Roman"/>
          <w:sz w:val="24"/>
          <w:szCs w:val="24"/>
        </w:rPr>
        <w:t>curricular</w:t>
      </w:r>
      <w:r w:rsidRPr="009C4814">
        <w:rPr>
          <w:rFonts w:ascii="Times New Roman" w:eastAsia="FangSong" w:hAnsi="Times New Roman"/>
          <w:sz w:val="24"/>
          <w:szCs w:val="24"/>
        </w:rPr>
        <w:t xml:space="preserve"> supervisionado devem ser necessariamente adicionadas ao mínimo de 2.400 horas.</w:t>
      </w:r>
    </w:p>
    <w:p w:rsidR="00491D80" w:rsidRPr="00011E45" w:rsidRDefault="00491D80" w:rsidP="00491D80">
      <w:pPr>
        <w:autoSpaceDE w:val="0"/>
        <w:autoSpaceDN w:val="0"/>
        <w:adjustRightInd w:val="0"/>
        <w:spacing w:after="0" w:line="240" w:lineRule="auto"/>
        <w:rPr>
          <w:rFonts w:ascii="Times New Roman" w:eastAsia="FangSong" w:hAnsi="Times New Roman"/>
          <w:sz w:val="24"/>
          <w:szCs w:val="24"/>
        </w:rPr>
      </w:pPr>
    </w:p>
    <w:p w:rsidR="00491D80" w:rsidRPr="005F14AA" w:rsidRDefault="00491D80" w:rsidP="00491D80">
      <w:pPr>
        <w:shd w:val="clear" w:color="auto" w:fill="000000" w:themeFill="text1"/>
        <w:spacing w:before="120" w:after="0" w:line="360" w:lineRule="auto"/>
        <w:jc w:val="both"/>
        <w:rPr>
          <w:rFonts w:ascii="Times New Roman" w:eastAsia="FangSong" w:hAnsi="Times New Roman"/>
          <w:b/>
          <w:sz w:val="24"/>
          <w:szCs w:val="24"/>
        </w:rPr>
      </w:pPr>
      <w:r>
        <w:rPr>
          <w:rFonts w:ascii="Times New Roman" w:eastAsia="FangSong" w:hAnsi="Times New Roman"/>
          <w:b/>
          <w:sz w:val="24"/>
          <w:szCs w:val="24"/>
        </w:rPr>
        <w:t xml:space="preserve">11 </w:t>
      </w:r>
      <w:r w:rsidRPr="005F14AA">
        <w:rPr>
          <w:rFonts w:ascii="Times New Roman" w:eastAsia="FangSong" w:hAnsi="Times New Roman"/>
          <w:b/>
          <w:sz w:val="24"/>
          <w:szCs w:val="24"/>
        </w:rPr>
        <w:t>Atividades</w:t>
      </w:r>
      <w:proofErr w:type="gramStart"/>
      <w:r w:rsidRPr="005F14AA">
        <w:rPr>
          <w:rFonts w:ascii="Times New Roman" w:eastAsia="FangSong" w:hAnsi="Times New Roman"/>
          <w:b/>
          <w:sz w:val="24"/>
          <w:szCs w:val="24"/>
        </w:rPr>
        <w:t xml:space="preserve">  </w:t>
      </w:r>
      <w:proofErr w:type="gramEnd"/>
      <w:r w:rsidRPr="005F14AA">
        <w:rPr>
          <w:rFonts w:ascii="Times New Roman" w:eastAsia="FangSong" w:hAnsi="Times New Roman"/>
          <w:b/>
          <w:sz w:val="24"/>
          <w:szCs w:val="24"/>
        </w:rPr>
        <w:t>de  Tutoria</w:t>
      </w:r>
    </w:p>
    <w:p w:rsidR="00491D80" w:rsidRPr="00A23FCA" w:rsidRDefault="00491D80" w:rsidP="00491D80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>Neste item deverá ser considerada as recomendações previstas na Instrução Normativa Nº03/2016 CTEAD/PROEN</w:t>
      </w:r>
      <w:proofErr w:type="gramStart"/>
      <w:r>
        <w:rPr>
          <w:rFonts w:ascii="Times New Roman" w:eastAsia="FangSong" w:hAnsi="Times New Roman"/>
          <w:sz w:val="24"/>
          <w:szCs w:val="24"/>
        </w:rPr>
        <w:t xml:space="preserve"> </w:t>
      </w:r>
      <w:r w:rsidRPr="00A23FCA">
        <w:rPr>
          <w:rFonts w:ascii="Times New Roman" w:eastAsia="FangSong" w:hAnsi="Times New Roman"/>
          <w:sz w:val="24"/>
          <w:szCs w:val="24"/>
        </w:rPr>
        <w:t xml:space="preserve"> </w:t>
      </w:r>
      <w:proofErr w:type="gramEnd"/>
      <w:r w:rsidRPr="00A23FCA">
        <w:rPr>
          <w:rFonts w:ascii="Times New Roman" w:eastAsia="FangSong" w:hAnsi="Times New Roman"/>
          <w:sz w:val="24"/>
          <w:szCs w:val="24"/>
        </w:rPr>
        <w:t>para cursos presenciais que ofertam a</w:t>
      </w:r>
      <w:r>
        <w:rPr>
          <w:rFonts w:ascii="Times New Roman" w:eastAsia="FangSong" w:hAnsi="Times New Roman"/>
          <w:sz w:val="24"/>
          <w:szCs w:val="24"/>
        </w:rPr>
        <w:t>té 20% da carga horária diária a distância.</w:t>
      </w:r>
    </w:p>
    <w:p w:rsidR="00491D80" w:rsidRPr="00C47B19" w:rsidRDefault="00491D80" w:rsidP="00491D80">
      <w:pPr>
        <w:autoSpaceDE w:val="0"/>
        <w:autoSpaceDN w:val="0"/>
        <w:adjustRightInd w:val="0"/>
        <w:spacing w:after="0" w:line="240" w:lineRule="auto"/>
        <w:rPr>
          <w:rFonts w:ascii="Times New Roman" w:eastAsia="FangSong" w:hAnsi="Times New Roman"/>
          <w:b/>
          <w:sz w:val="24"/>
          <w:szCs w:val="24"/>
        </w:rPr>
      </w:pPr>
    </w:p>
    <w:p w:rsidR="00491D80" w:rsidRPr="005F14AA" w:rsidRDefault="00491D80" w:rsidP="00491D80">
      <w:pPr>
        <w:shd w:val="clear" w:color="auto" w:fill="000000" w:themeFill="text1"/>
        <w:spacing w:before="120" w:after="0" w:line="360" w:lineRule="auto"/>
        <w:jc w:val="both"/>
        <w:rPr>
          <w:rFonts w:ascii="Times New Roman" w:eastAsia="FangSong" w:hAnsi="Times New Roman"/>
          <w:b/>
          <w:sz w:val="24"/>
          <w:szCs w:val="24"/>
        </w:rPr>
      </w:pPr>
      <w:r>
        <w:rPr>
          <w:rFonts w:ascii="Times New Roman" w:eastAsia="FangSong" w:hAnsi="Times New Roman"/>
          <w:b/>
          <w:sz w:val="24"/>
          <w:szCs w:val="24"/>
        </w:rPr>
        <w:t>12 Tecnologias de Informação e Comunicação – TICS – no</w:t>
      </w:r>
      <w:proofErr w:type="gramStart"/>
      <w:r>
        <w:rPr>
          <w:rFonts w:ascii="Times New Roman" w:eastAsia="FangSong" w:hAnsi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eastAsia="FangSong" w:hAnsi="Times New Roman"/>
          <w:b/>
          <w:sz w:val="24"/>
          <w:szCs w:val="24"/>
        </w:rPr>
        <w:t>Processo Ensino</w:t>
      </w:r>
      <w:r w:rsidRPr="005F14AA">
        <w:rPr>
          <w:rFonts w:ascii="Times New Roman" w:eastAsia="FangSong" w:hAnsi="Times New Roman"/>
          <w:b/>
          <w:sz w:val="24"/>
          <w:szCs w:val="24"/>
        </w:rPr>
        <w:t>-</w:t>
      </w:r>
      <w:r>
        <w:rPr>
          <w:rFonts w:ascii="Times New Roman" w:eastAsia="FangSong" w:hAnsi="Times New Roman"/>
          <w:b/>
          <w:sz w:val="24"/>
          <w:szCs w:val="24"/>
        </w:rPr>
        <w:t>Aprendizagem</w:t>
      </w:r>
    </w:p>
    <w:p w:rsidR="00491D80" w:rsidRDefault="00491D80" w:rsidP="00491D80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</w:p>
    <w:p w:rsidR="00491D80" w:rsidRPr="00A23FCA" w:rsidRDefault="00491D80" w:rsidP="00491D80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 xml:space="preserve">Considerar </w:t>
      </w:r>
      <w:proofErr w:type="spellStart"/>
      <w:r>
        <w:rPr>
          <w:rFonts w:ascii="Times New Roman" w:eastAsia="FangSong" w:hAnsi="Times New Roman"/>
          <w:sz w:val="24"/>
          <w:szCs w:val="24"/>
        </w:rPr>
        <w:t>asrecomendações</w:t>
      </w:r>
      <w:proofErr w:type="spellEnd"/>
      <w:r>
        <w:rPr>
          <w:rFonts w:ascii="Times New Roman" w:eastAsia="FangSong" w:hAnsi="Times New Roman"/>
          <w:sz w:val="24"/>
          <w:szCs w:val="24"/>
        </w:rPr>
        <w:t xml:space="preserve"> previstas na Instrução Normativa Nº03/2016 para</w:t>
      </w:r>
      <w:proofErr w:type="gramStart"/>
      <w:r>
        <w:rPr>
          <w:rFonts w:ascii="Times New Roman" w:eastAsia="FangSong" w:hAnsi="Times New Roman"/>
          <w:sz w:val="24"/>
          <w:szCs w:val="24"/>
        </w:rPr>
        <w:t xml:space="preserve">  </w:t>
      </w:r>
      <w:proofErr w:type="gramEnd"/>
      <w:r w:rsidRPr="00A23FCA">
        <w:rPr>
          <w:rFonts w:ascii="Times New Roman" w:eastAsia="FangSong" w:hAnsi="Times New Roman"/>
          <w:sz w:val="24"/>
          <w:szCs w:val="24"/>
        </w:rPr>
        <w:t>o uso das tecnologias de informação e comunicação (</w:t>
      </w:r>
      <w:proofErr w:type="spellStart"/>
      <w:r w:rsidRPr="00A23FCA">
        <w:rPr>
          <w:rFonts w:ascii="Times New Roman" w:eastAsia="FangSong" w:hAnsi="Times New Roman"/>
          <w:sz w:val="24"/>
          <w:szCs w:val="24"/>
        </w:rPr>
        <w:t>TICs</w:t>
      </w:r>
      <w:proofErr w:type="spellEnd"/>
      <w:r w:rsidRPr="00A23FCA">
        <w:rPr>
          <w:rFonts w:ascii="Times New Roman" w:eastAsia="FangSong" w:hAnsi="Times New Roman"/>
          <w:sz w:val="24"/>
          <w:szCs w:val="24"/>
        </w:rPr>
        <w:t>) que deverão ser executadas no processo de ensino-aprendizagem, sendo item obrigatório para cursos presenciais que ofertam a</w:t>
      </w:r>
      <w:r>
        <w:rPr>
          <w:rFonts w:ascii="Times New Roman" w:eastAsia="FangSong" w:hAnsi="Times New Roman"/>
          <w:sz w:val="24"/>
          <w:szCs w:val="24"/>
        </w:rPr>
        <w:t>té 20% da carga horária diária a distância.</w:t>
      </w:r>
    </w:p>
    <w:p w:rsidR="00491D80" w:rsidRPr="00C47B19" w:rsidRDefault="00491D80" w:rsidP="00491D80">
      <w:pPr>
        <w:autoSpaceDE w:val="0"/>
        <w:autoSpaceDN w:val="0"/>
        <w:adjustRightInd w:val="0"/>
        <w:spacing w:after="0" w:line="240" w:lineRule="auto"/>
        <w:rPr>
          <w:rFonts w:ascii="Times New Roman" w:eastAsia="FangSong" w:hAnsi="Times New Roman"/>
          <w:b/>
          <w:sz w:val="24"/>
          <w:szCs w:val="24"/>
        </w:rPr>
      </w:pPr>
    </w:p>
    <w:p w:rsidR="00491D80" w:rsidRPr="0040313F" w:rsidRDefault="00491D80" w:rsidP="00491D80">
      <w:pPr>
        <w:shd w:val="clear" w:color="auto" w:fill="000000" w:themeFill="text1"/>
        <w:spacing w:before="120" w:after="0" w:line="360" w:lineRule="auto"/>
        <w:jc w:val="both"/>
        <w:rPr>
          <w:rFonts w:ascii="Times New Roman" w:eastAsia="FangSong" w:hAnsi="Times New Roman"/>
          <w:b/>
          <w:sz w:val="24"/>
          <w:szCs w:val="24"/>
        </w:rPr>
      </w:pPr>
      <w:r>
        <w:rPr>
          <w:rFonts w:ascii="Times New Roman" w:eastAsia="FangSong" w:hAnsi="Times New Roman"/>
          <w:b/>
          <w:sz w:val="24"/>
          <w:szCs w:val="24"/>
        </w:rPr>
        <w:t xml:space="preserve">13 </w:t>
      </w:r>
      <w:r w:rsidRPr="0040313F">
        <w:rPr>
          <w:rFonts w:ascii="Times New Roman" w:eastAsia="FangSong" w:hAnsi="Times New Roman"/>
          <w:b/>
          <w:sz w:val="24"/>
          <w:szCs w:val="24"/>
        </w:rPr>
        <w:t>Orientações</w:t>
      </w:r>
      <w:proofErr w:type="gramStart"/>
      <w:r w:rsidRPr="0040313F">
        <w:rPr>
          <w:rFonts w:ascii="Times New Roman" w:eastAsia="FangSong" w:hAnsi="Times New Roman"/>
          <w:b/>
          <w:sz w:val="24"/>
          <w:szCs w:val="24"/>
        </w:rPr>
        <w:t xml:space="preserve">  </w:t>
      </w:r>
      <w:proofErr w:type="gramEnd"/>
      <w:r w:rsidRPr="0040313F">
        <w:rPr>
          <w:rFonts w:ascii="Times New Roman" w:eastAsia="FangSong" w:hAnsi="Times New Roman"/>
          <w:b/>
          <w:sz w:val="24"/>
          <w:szCs w:val="24"/>
        </w:rPr>
        <w:t xml:space="preserve">Metodológicas </w:t>
      </w:r>
    </w:p>
    <w:p w:rsidR="00491D80" w:rsidRPr="009C4814" w:rsidRDefault="00491D80" w:rsidP="00491D80">
      <w:pPr>
        <w:spacing w:before="120" w:after="0" w:line="360" w:lineRule="auto"/>
        <w:ind w:firstLine="708"/>
        <w:jc w:val="both"/>
        <w:rPr>
          <w:rFonts w:ascii="Times New Roman" w:eastAsia="FangSong" w:hAnsi="Times New Roman"/>
          <w:sz w:val="24"/>
          <w:szCs w:val="24"/>
        </w:rPr>
      </w:pPr>
      <w:r w:rsidRPr="00DA2430">
        <w:rPr>
          <w:rFonts w:ascii="Times New Roman" w:eastAsia="FangSong" w:hAnsi="Times New Roman"/>
          <w:sz w:val="24"/>
          <w:szCs w:val="24"/>
        </w:rPr>
        <w:t>Descrever</w:t>
      </w:r>
      <w:proofErr w:type="gramStart"/>
      <w:r w:rsidRPr="00DA2430">
        <w:rPr>
          <w:rFonts w:ascii="Times New Roman" w:eastAsia="FangSong" w:hAnsi="Times New Roman"/>
          <w:sz w:val="24"/>
          <w:szCs w:val="24"/>
        </w:rPr>
        <w:t xml:space="preserve"> </w:t>
      </w:r>
      <w:r>
        <w:rPr>
          <w:rFonts w:ascii="Times New Roman" w:eastAsia="FangSong" w:hAnsi="Times New Roman"/>
          <w:sz w:val="24"/>
          <w:szCs w:val="24"/>
        </w:rPr>
        <w:t xml:space="preserve"> </w:t>
      </w:r>
      <w:proofErr w:type="gramEnd"/>
      <w:r>
        <w:rPr>
          <w:rFonts w:ascii="Times New Roman" w:eastAsia="FangSong" w:hAnsi="Times New Roman"/>
          <w:sz w:val="24"/>
          <w:szCs w:val="24"/>
        </w:rPr>
        <w:t>a forma de integração escolhida(</w:t>
      </w:r>
      <w:r w:rsidRPr="00DA2430">
        <w:rPr>
          <w:rFonts w:ascii="Times New Roman" w:eastAsia="FangSong" w:hAnsi="Times New Roman"/>
          <w:sz w:val="24"/>
          <w:szCs w:val="24"/>
        </w:rPr>
        <w:t>Área do Ensino Médio</w:t>
      </w:r>
      <w:r>
        <w:rPr>
          <w:rFonts w:ascii="Times New Roman" w:eastAsia="FangSong" w:hAnsi="Times New Roman"/>
          <w:sz w:val="24"/>
          <w:szCs w:val="24"/>
        </w:rPr>
        <w:t>,</w:t>
      </w:r>
      <w:r w:rsidRPr="00DA2430">
        <w:rPr>
          <w:rFonts w:ascii="Times New Roman" w:eastAsia="FangSong" w:hAnsi="Times New Roman"/>
          <w:sz w:val="24"/>
          <w:szCs w:val="24"/>
        </w:rPr>
        <w:t xml:space="preserve"> Projetos</w:t>
      </w:r>
      <w:r>
        <w:rPr>
          <w:rFonts w:ascii="Times New Roman" w:eastAsia="FangSong" w:hAnsi="Times New Roman"/>
          <w:sz w:val="24"/>
          <w:szCs w:val="24"/>
        </w:rPr>
        <w:t xml:space="preserve"> ou</w:t>
      </w:r>
      <w:r w:rsidRPr="00DA2430">
        <w:rPr>
          <w:rFonts w:ascii="Times New Roman" w:eastAsia="FangSong" w:hAnsi="Times New Roman"/>
          <w:sz w:val="24"/>
          <w:szCs w:val="24"/>
        </w:rPr>
        <w:t xml:space="preserve"> Eixo Temático</w:t>
      </w:r>
      <w:r>
        <w:rPr>
          <w:rFonts w:ascii="Times New Roman" w:eastAsia="FangSong" w:hAnsi="Times New Roman"/>
          <w:sz w:val="24"/>
          <w:szCs w:val="24"/>
        </w:rPr>
        <w:t xml:space="preserve">) e  </w:t>
      </w:r>
      <w:r w:rsidRPr="00DA2430">
        <w:rPr>
          <w:rFonts w:ascii="Times New Roman" w:eastAsia="FangSong" w:hAnsi="Times New Roman"/>
          <w:sz w:val="24"/>
          <w:szCs w:val="24"/>
        </w:rPr>
        <w:t>os procedimentos metodológicos que serão adotados para efetivação do modelo curricular int</w:t>
      </w:r>
      <w:r>
        <w:rPr>
          <w:rFonts w:ascii="Times New Roman" w:eastAsia="FangSong" w:hAnsi="Times New Roman"/>
          <w:sz w:val="24"/>
          <w:szCs w:val="24"/>
        </w:rPr>
        <w:t>egrado escolhido para o curso. As metodologias ativas</w:t>
      </w:r>
      <w:proofErr w:type="gramStart"/>
      <w:r>
        <w:rPr>
          <w:rFonts w:ascii="Times New Roman" w:eastAsia="FangSong" w:hAnsi="Times New Roman"/>
          <w:sz w:val="24"/>
          <w:szCs w:val="24"/>
        </w:rPr>
        <w:t xml:space="preserve"> </w:t>
      </w:r>
      <w:r w:rsidRPr="009C4814">
        <w:rPr>
          <w:rFonts w:ascii="Times New Roman" w:eastAsia="FangSong" w:hAnsi="Times New Roman"/>
          <w:sz w:val="24"/>
          <w:szCs w:val="24"/>
        </w:rPr>
        <w:t xml:space="preserve"> </w:t>
      </w:r>
      <w:proofErr w:type="gramEnd"/>
      <w:r w:rsidRPr="009C4814">
        <w:rPr>
          <w:rFonts w:ascii="Times New Roman" w:eastAsia="FangSong" w:hAnsi="Times New Roman"/>
          <w:sz w:val="24"/>
          <w:szCs w:val="24"/>
        </w:rPr>
        <w:t>a ser</w:t>
      </w:r>
      <w:r>
        <w:rPr>
          <w:rFonts w:ascii="Times New Roman" w:eastAsia="FangSong" w:hAnsi="Times New Roman"/>
          <w:sz w:val="24"/>
          <w:szCs w:val="24"/>
        </w:rPr>
        <w:t>em adotada</w:t>
      </w:r>
      <w:r w:rsidRPr="009C4814">
        <w:rPr>
          <w:rFonts w:ascii="Times New Roman" w:eastAsia="FangSong" w:hAnsi="Times New Roman"/>
          <w:sz w:val="24"/>
          <w:szCs w:val="24"/>
        </w:rPr>
        <w:t xml:space="preserve">s pelo professor </w:t>
      </w:r>
      <w:r>
        <w:rPr>
          <w:rFonts w:ascii="Times New Roman" w:eastAsia="FangSong" w:hAnsi="Times New Roman"/>
          <w:sz w:val="24"/>
          <w:szCs w:val="24"/>
        </w:rPr>
        <w:t xml:space="preserve">no processo educativo, </w:t>
      </w:r>
      <w:r w:rsidRPr="009C4814">
        <w:rPr>
          <w:rFonts w:ascii="Times New Roman" w:eastAsia="FangSong" w:hAnsi="Times New Roman"/>
          <w:sz w:val="24"/>
          <w:szCs w:val="24"/>
        </w:rPr>
        <w:t xml:space="preserve"> as estratégias, formas e mecanismos de ação e intervenção em sala de aula, bem como do processo de organização do planejamento de forma</w:t>
      </w:r>
      <w:r>
        <w:rPr>
          <w:rFonts w:ascii="Times New Roman" w:eastAsia="FangSong" w:hAnsi="Times New Roman"/>
          <w:sz w:val="24"/>
          <w:szCs w:val="24"/>
        </w:rPr>
        <w:t xml:space="preserve"> integrada e </w:t>
      </w:r>
      <w:r w:rsidRPr="009C4814">
        <w:rPr>
          <w:rFonts w:ascii="Times New Roman" w:eastAsia="FangSong" w:hAnsi="Times New Roman"/>
          <w:sz w:val="24"/>
          <w:szCs w:val="24"/>
        </w:rPr>
        <w:t xml:space="preserve"> coletiva das atividades curriculares antes do início de cada período letivo.  </w:t>
      </w:r>
    </w:p>
    <w:p w:rsidR="00491D80" w:rsidRDefault="00491D80" w:rsidP="00491D80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Os procedimentos metodológicos deverão ser elaborados pelo NDE do curso/eixo e discutidos e deliberados pelo Colegiado do Curso.</w:t>
      </w:r>
    </w:p>
    <w:p w:rsidR="00491D80" w:rsidRPr="00DA2430" w:rsidRDefault="00491D80" w:rsidP="00491D80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>Deverá ser observada a metodologia específica para cursos ofertados na modalidade a distância prevista na Instrução Normativa Nº 03/2016.</w:t>
      </w:r>
    </w:p>
    <w:p w:rsidR="00491D80" w:rsidRPr="006944C7" w:rsidRDefault="00491D80" w:rsidP="00491D80">
      <w:pPr>
        <w:shd w:val="clear" w:color="auto" w:fill="000000" w:themeFill="text1"/>
        <w:spacing w:before="120" w:after="0" w:line="360" w:lineRule="auto"/>
        <w:jc w:val="both"/>
        <w:rPr>
          <w:rFonts w:ascii="Times New Roman" w:eastAsia="FangSong" w:hAnsi="Times New Roman"/>
          <w:b/>
          <w:sz w:val="24"/>
          <w:szCs w:val="24"/>
        </w:rPr>
      </w:pPr>
      <w:r>
        <w:rPr>
          <w:rFonts w:ascii="Times New Roman" w:eastAsia="FangSong" w:hAnsi="Times New Roman"/>
          <w:b/>
          <w:sz w:val="24"/>
          <w:szCs w:val="24"/>
        </w:rPr>
        <w:lastRenderedPageBreak/>
        <w:t xml:space="preserve">14 </w:t>
      </w:r>
      <w:r w:rsidRPr="006944C7">
        <w:rPr>
          <w:rFonts w:ascii="Times New Roman" w:eastAsia="FangSong" w:hAnsi="Times New Roman"/>
          <w:b/>
          <w:sz w:val="24"/>
          <w:szCs w:val="24"/>
        </w:rPr>
        <w:t>Critérios</w:t>
      </w:r>
      <w:proofErr w:type="gramStart"/>
      <w:r w:rsidRPr="006944C7">
        <w:rPr>
          <w:rFonts w:ascii="Times New Roman" w:eastAsia="FangSong" w:hAnsi="Times New Roman"/>
          <w:b/>
          <w:sz w:val="24"/>
          <w:szCs w:val="24"/>
        </w:rPr>
        <w:t xml:space="preserve">  </w:t>
      </w:r>
      <w:proofErr w:type="gramEnd"/>
      <w:r w:rsidRPr="006944C7">
        <w:rPr>
          <w:rFonts w:ascii="Times New Roman" w:eastAsia="FangSong" w:hAnsi="Times New Roman"/>
          <w:b/>
          <w:sz w:val="24"/>
          <w:szCs w:val="24"/>
        </w:rPr>
        <w:t>e  Procedimentos de  Avaliação  do  Processo de  Ensino e Aprendizagem</w:t>
      </w:r>
    </w:p>
    <w:p w:rsidR="00491D80" w:rsidRDefault="00491D80" w:rsidP="00491D80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Descrever os critérios e formas de avaliação da aprendizagem, observando</w:t>
      </w:r>
      <w:r>
        <w:rPr>
          <w:rFonts w:ascii="Times New Roman" w:eastAsia="FangSong" w:hAnsi="Times New Roman"/>
          <w:sz w:val="24"/>
          <w:szCs w:val="24"/>
        </w:rPr>
        <w:t xml:space="preserve"> o Regulamento Didático do IFPA e a Resolução Nº 473/2017-CONSUP de 16 de Novembro de 2017 que trata da Média Final de Aprovação Discente. </w:t>
      </w:r>
    </w:p>
    <w:p w:rsidR="00491D80" w:rsidRPr="00C47B19" w:rsidRDefault="00491D80" w:rsidP="00491D80">
      <w:pPr>
        <w:autoSpaceDE w:val="0"/>
        <w:autoSpaceDN w:val="0"/>
        <w:adjustRightInd w:val="0"/>
        <w:spacing w:after="0" w:line="240" w:lineRule="auto"/>
        <w:rPr>
          <w:rFonts w:ascii="Times New Roman" w:eastAsia="FangSong" w:hAnsi="Times New Roman"/>
          <w:b/>
          <w:sz w:val="24"/>
          <w:szCs w:val="24"/>
        </w:rPr>
      </w:pPr>
    </w:p>
    <w:p w:rsidR="00491D80" w:rsidRPr="006944C7" w:rsidRDefault="00491D80" w:rsidP="00491D80">
      <w:pPr>
        <w:shd w:val="clear" w:color="auto" w:fill="000000" w:themeFill="text1"/>
        <w:spacing w:before="120" w:after="0" w:line="360" w:lineRule="auto"/>
        <w:jc w:val="both"/>
        <w:rPr>
          <w:rFonts w:ascii="Times New Roman" w:eastAsia="FangSong" w:hAnsi="Times New Roman"/>
          <w:b/>
          <w:sz w:val="24"/>
          <w:szCs w:val="24"/>
        </w:rPr>
      </w:pPr>
      <w:r>
        <w:rPr>
          <w:rFonts w:ascii="Times New Roman" w:eastAsia="FangSong" w:hAnsi="Times New Roman"/>
          <w:b/>
          <w:sz w:val="24"/>
          <w:szCs w:val="24"/>
        </w:rPr>
        <w:t>15 Critérios de Aproveitamento</w:t>
      </w:r>
      <w:proofErr w:type="gramStart"/>
      <w:r>
        <w:rPr>
          <w:rFonts w:ascii="Times New Roman" w:eastAsia="FangSong" w:hAnsi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eastAsia="FangSong" w:hAnsi="Times New Roman"/>
          <w:b/>
          <w:sz w:val="24"/>
          <w:szCs w:val="24"/>
        </w:rPr>
        <w:t>de  Conhecimentos e Experiências  Anteriores</w:t>
      </w:r>
    </w:p>
    <w:p w:rsidR="00491D80" w:rsidRPr="009C4814" w:rsidRDefault="00491D80" w:rsidP="00491D80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Descrever os critérios que serão adotados para o aproveitamento de conhecimentos e experiências anteriores do estudante, desde que sejam diretamente relacionados com o perfil profissional de conclusão da respectiva qualificação ou habilitação profissional. Quando da definição dos critérios, d</w:t>
      </w:r>
      <w:r>
        <w:rPr>
          <w:rFonts w:ascii="Times New Roman" w:eastAsia="FangSong" w:hAnsi="Times New Roman"/>
          <w:sz w:val="24"/>
          <w:szCs w:val="24"/>
        </w:rPr>
        <w:t>everão ser observadas as situações previstas na Resolução CNE/CEB nº 06/2012:</w:t>
      </w:r>
    </w:p>
    <w:p w:rsidR="00491D80" w:rsidRDefault="00491D80" w:rsidP="00491D80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C4814">
        <w:rPr>
          <w:rFonts w:ascii="Times New Roman" w:hAnsi="Times New Roman"/>
          <w:color w:val="000000"/>
          <w:sz w:val="24"/>
          <w:szCs w:val="24"/>
        </w:rPr>
        <w:t>em</w:t>
      </w:r>
      <w:proofErr w:type="gramEnd"/>
      <w:r w:rsidRPr="009C4814">
        <w:rPr>
          <w:rFonts w:ascii="Times New Roman" w:hAnsi="Times New Roman"/>
          <w:color w:val="000000"/>
          <w:sz w:val="24"/>
          <w:szCs w:val="24"/>
        </w:rPr>
        <w:t xml:space="preserve"> qualificações profissionais e etapas ou módulos de nível técnico regularmente concluídos em outros cursos de Educação Profissional Técnica de Nível Médio;</w:t>
      </w:r>
    </w:p>
    <w:p w:rsidR="00491D80" w:rsidRPr="009C4814" w:rsidRDefault="00491D80" w:rsidP="00491D80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C4814">
        <w:rPr>
          <w:rFonts w:ascii="Times New Roman" w:hAnsi="Times New Roman"/>
          <w:color w:val="000000"/>
          <w:sz w:val="24"/>
          <w:szCs w:val="24"/>
        </w:rPr>
        <w:t>em</w:t>
      </w:r>
      <w:proofErr w:type="gramEnd"/>
      <w:r w:rsidRPr="009C4814">
        <w:rPr>
          <w:rFonts w:ascii="Times New Roman" w:hAnsi="Times New Roman"/>
          <w:color w:val="000000"/>
          <w:sz w:val="24"/>
          <w:szCs w:val="24"/>
        </w:rPr>
        <w:t xml:space="preserve"> cursos destinados à formação inicial e continuada ou qualificação profissional de, no mínimo, 160 horas de duração, mediante avaliação do estudante; </w:t>
      </w:r>
    </w:p>
    <w:p w:rsidR="00491D80" w:rsidRPr="009C4814" w:rsidRDefault="00491D80" w:rsidP="00491D80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C4814">
        <w:rPr>
          <w:rFonts w:ascii="Times New Roman" w:hAnsi="Times New Roman"/>
          <w:color w:val="000000"/>
          <w:sz w:val="24"/>
          <w:szCs w:val="24"/>
        </w:rPr>
        <w:t>em</w:t>
      </w:r>
      <w:proofErr w:type="gramEnd"/>
      <w:r w:rsidRPr="009C4814">
        <w:rPr>
          <w:rFonts w:ascii="Times New Roman" w:hAnsi="Times New Roman"/>
          <w:color w:val="000000"/>
          <w:sz w:val="24"/>
          <w:szCs w:val="24"/>
        </w:rPr>
        <w:t xml:space="preserve"> outros cursos de Educação Profissional e Tecnológica, inclusive no trabalho, por outros meios informais ou até mesmo em cursos superiores de graduação, mediante avaliação do estudante; </w:t>
      </w:r>
    </w:p>
    <w:p w:rsidR="00491D80" w:rsidRPr="00C47B19" w:rsidRDefault="00491D80" w:rsidP="00491D80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C4814">
        <w:rPr>
          <w:rFonts w:ascii="Times New Roman" w:hAnsi="Times New Roman"/>
          <w:color w:val="000000"/>
          <w:sz w:val="24"/>
          <w:szCs w:val="24"/>
        </w:rPr>
        <w:t>por</w:t>
      </w:r>
      <w:proofErr w:type="gramEnd"/>
      <w:r w:rsidRPr="009C4814">
        <w:rPr>
          <w:rFonts w:ascii="Times New Roman" w:hAnsi="Times New Roman"/>
          <w:color w:val="000000"/>
          <w:sz w:val="24"/>
          <w:szCs w:val="24"/>
        </w:rPr>
        <w:t xml:space="preserve"> reconhecimento, em processos formais de certificação profissional, realizado em instituição devidamente credenciada pelo órgão normativo do respectivo sistema de ensino ou no âmbito de sistemas nacionais de certificação profissional.</w:t>
      </w:r>
    </w:p>
    <w:p w:rsidR="00491D80" w:rsidRPr="00C47B19" w:rsidRDefault="00491D80" w:rsidP="00491D80">
      <w:pPr>
        <w:autoSpaceDE w:val="0"/>
        <w:autoSpaceDN w:val="0"/>
        <w:adjustRightInd w:val="0"/>
        <w:spacing w:after="0" w:line="240" w:lineRule="auto"/>
        <w:rPr>
          <w:rFonts w:ascii="Times New Roman" w:eastAsia="FangSong" w:hAnsi="Times New Roman"/>
          <w:b/>
          <w:sz w:val="24"/>
          <w:szCs w:val="24"/>
        </w:rPr>
      </w:pPr>
    </w:p>
    <w:p w:rsidR="00491D80" w:rsidRPr="006944C7" w:rsidRDefault="00491D80" w:rsidP="00491D80">
      <w:pPr>
        <w:shd w:val="clear" w:color="auto" w:fill="000000" w:themeFill="text1"/>
        <w:spacing w:before="120" w:after="0" w:line="360" w:lineRule="auto"/>
        <w:jc w:val="both"/>
        <w:rPr>
          <w:rFonts w:ascii="Times New Roman" w:eastAsia="FangSong" w:hAnsi="Times New Roman"/>
          <w:b/>
          <w:sz w:val="24"/>
          <w:szCs w:val="24"/>
        </w:rPr>
      </w:pPr>
      <w:r>
        <w:rPr>
          <w:rFonts w:ascii="Times New Roman" w:eastAsia="FangSong" w:hAnsi="Times New Roman"/>
          <w:b/>
          <w:sz w:val="24"/>
          <w:szCs w:val="24"/>
        </w:rPr>
        <w:t>16 Critérios</w:t>
      </w:r>
      <w:proofErr w:type="gramStart"/>
      <w:r>
        <w:rPr>
          <w:rFonts w:ascii="Times New Roman" w:eastAsia="FangSong" w:hAnsi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eastAsia="FangSong" w:hAnsi="Times New Roman"/>
          <w:b/>
          <w:sz w:val="24"/>
          <w:szCs w:val="24"/>
        </w:rPr>
        <w:t xml:space="preserve">e  </w:t>
      </w:r>
      <w:proofErr w:type="spellStart"/>
      <w:r>
        <w:rPr>
          <w:rFonts w:ascii="Times New Roman" w:eastAsia="FangSong" w:hAnsi="Times New Roman"/>
          <w:b/>
          <w:sz w:val="24"/>
          <w:szCs w:val="24"/>
        </w:rPr>
        <w:t>Procediemntos</w:t>
      </w:r>
      <w:proofErr w:type="spellEnd"/>
      <w:r>
        <w:rPr>
          <w:rFonts w:ascii="Times New Roman" w:eastAsia="FangSong" w:hAnsi="Times New Roman"/>
          <w:b/>
          <w:sz w:val="24"/>
          <w:szCs w:val="24"/>
        </w:rPr>
        <w:t xml:space="preserve"> de Avaliação do Curso</w:t>
      </w:r>
    </w:p>
    <w:p w:rsidR="00491D80" w:rsidRPr="009C4814" w:rsidRDefault="00491D80" w:rsidP="00491D80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Descrever os critérios</w:t>
      </w:r>
      <w:r>
        <w:rPr>
          <w:rFonts w:ascii="Times New Roman" w:eastAsia="FangSong" w:hAnsi="Times New Roman"/>
          <w:sz w:val="24"/>
          <w:szCs w:val="24"/>
        </w:rPr>
        <w:t xml:space="preserve"> e formas de avaliação do curso</w:t>
      </w:r>
      <w:r w:rsidRPr="009C4814">
        <w:rPr>
          <w:rFonts w:ascii="Times New Roman" w:eastAsia="FangSong" w:hAnsi="Times New Roman"/>
          <w:sz w:val="24"/>
          <w:szCs w:val="24"/>
        </w:rPr>
        <w:t xml:space="preserve"> que será realizada pelos discentes ao final de cada ciclo de oferta, observando os regulamentos vigentes, devendo conter as seguintes dimensões:</w:t>
      </w:r>
    </w:p>
    <w:p w:rsidR="00491D80" w:rsidRPr="009C4814" w:rsidRDefault="00491D80" w:rsidP="00491D80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Avaliação das disciplinas e atividades acadêmicas específicas do curso</w:t>
      </w:r>
    </w:p>
    <w:p w:rsidR="00491D80" w:rsidRPr="009C4814" w:rsidRDefault="00491D80" w:rsidP="00491D80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lastRenderedPageBreak/>
        <w:t>Avaliação do corpo técnico e docente do curso</w:t>
      </w:r>
    </w:p>
    <w:p w:rsidR="00491D80" w:rsidRPr="009C4814" w:rsidRDefault="00491D80" w:rsidP="00491D80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Avaliação dos espaços educativos (sala de aula, laboratórios, biblioteca)</w:t>
      </w:r>
    </w:p>
    <w:p w:rsidR="00491D80" w:rsidRPr="009C4814" w:rsidRDefault="00491D80" w:rsidP="00491D80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proofErr w:type="spellStart"/>
      <w:r w:rsidRPr="009C4814">
        <w:rPr>
          <w:rFonts w:ascii="Times New Roman" w:eastAsia="FangSong" w:hAnsi="Times New Roman"/>
          <w:sz w:val="24"/>
          <w:szCs w:val="24"/>
        </w:rPr>
        <w:t>Autoavaliação</w:t>
      </w:r>
      <w:proofErr w:type="spellEnd"/>
      <w:r w:rsidRPr="009C4814">
        <w:rPr>
          <w:rFonts w:ascii="Times New Roman" w:eastAsia="FangSong" w:hAnsi="Times New Roman"/>
          <w:sz w:val="24"/>
          <w:szCs w:val="24"/>
        </w:rPr>
        <w:t xml:space="preserve"> do aluno</w:t>
      </w:r>
    </w:p>
    <w:p w:rsidR="00491D80" w:rsidRPr="00C47B19" w:rsidRDefault="00491D80" w:rsidP="00491D80">
      <w:pPr>
        <w:autoSpaceDE w:val="0"/>
        <w:autoSpaceDN w:val="0"/>
        <w:adjustRightInd w:val="0"/>
        <w:spacing w:after="0" w:line="240" w:lineRule="auto"/>
        <w:rPr>
          <w:rFonts w:ascii="Times New Roman" w:eastAsia="FangSong" w:hAnsi="Times New Roman"/>
          <w:b/>
          <w:sz w:val="24"/>
          <w:szCs w:val="24"/>
        </w:rPr>
      </w:pPr>
    </w:p>
    <w:p w:rsidR="00491D80" w:rsidRPr="006944C7" w:rsidRDefault="00491D80" w:rsidP="00491D80">
      <w:pPr>
        <w:shd w:val="clear" w:color="auto" w:fill="000000" w:themeFill="text1"/>
        <w:spacing w:before="120" w:after="0" w:line="360" w:lineRule="auto"/>
        <w:jc w:val="both"/>
        <w:rPr>
          <w:rFonts w:ascii="Times New Roman" w:eastAsia="FangSong" w:hAnsi="Times New Roman"/>
          <w:b/>
          <w:sz w:val="24"/>
          <w:szCs w:val="24"/>
        </w:rPr>
      </w:pPr>
      <w:r>
        <w:rPr>
          <w:rFonts w:ascii="Times New Roman" w:eastAsia="FangSong" w:hAnsi="Times New Roman"/>
          <w:b/>
          <w:sz w:val="24"/>
          <w:szCs w:val="24"/>
        </w:rPr>
        <w:t>17 Sistema</w:t>
      </w:r>
      <w:proofErr w:type="gramStart"/>
      <w:r>
        <w:rPr>
          <w:rFonts w:ascii="Times New Roman" w:eastAsia="FangSong" w:hAnsi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eastAsia="FangSong" w:hAnsi="Times New Roman"/>
          <w:b/>
          <w:sz w:val="24"/>
          <w:szCs w:val="24"/>
        </w:rPr>
        <w:t xml:space="preserve">de  Avaliação  Institucional </w:t>
      </w:r>
    </w:p>
    <w:p w:rsidR="00491D80" w:rsidRPr="009C4814" w:rsidRDefault="00491D80" w:rsidP="00491D80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 xml:space="preserve">Cada </w:t>
      </w:r>
      <w:r>
        <w:rPr>
          <w:rFonts w:ascii="Times New Roman" w:eastAsia="FangSong" w:hAnsi="Times New Roman"/>
          <w:sz w:val="24"/>
          <w:szCs w:val="24"/>
        </w:rPr>
        <w:t>Campus</w:t>
      </w:r>
      <w:r w:rsidRPr="009C4814">
        <w:rPr>
          <w:rFonts w:ascii="Times New Roman" w:eastAsia="FangSong" w:hAnsi="Times New Roman"/>
          <w:sz w:val="24"/>
          <w:szCs w:val="24"/>
        </w:rPr>
        <w:t xml:space="preserve"> do IFPA deverá ter </w:t>
      </w:r>
      <w:proofErr w:type="gramStart"/>
      <w:r w:rsidRPr="009C4814">
        <w:rPr>
          <w:rFonts w:ascii="Times New Roman" w:eastAsia="FangSong" w:hAnsi="Times New Roman"/>
          <w:sz w:val="24"/>
          <w:szCs w:val="24"/>
        </w:rPr>
        <w:t>constituída</w:t>
      </w:r>
      <w:proofErr w:type="gramEnd"/>
      <w:r w:rsidRPr="009C4814">
        <w:rPr>
          <w:rFonts w:ascii="Times New Roman" w:eastAsia="FangSong" w:hAnsi="Times New Roman"/>
          <w:sz w:val="24"/>
          <w:szCs w:val="24"/>
        </w:rPr>
        <w:t xml:space="preserve">, obrigatoriamente, a Comissão Própria de Avaliação </w:t>
      </w:r>
      <w:r>
        <w:rPr>
          <w:rFonts w:ascii="Times New Roman" w:eastAsia="FangSong" w:hAnsi="Times New Roman"/>
          <w:sz w:val="24"/>
          <w:szCs w:val="24"/>
        </w:rPr>
        <w:t>(</w:t>
      </w:r>
      <w:r w:rsidRPr="009C4814">
        <w:rPr>
          <w:rFonts w:ascii="Times New Roman" w:eastAsia="FangSong" w:hAnsi="Times New Roman"/>
          <w:sz w:val="24"/>
          <w:szCs w:val="24"/>
        </w:rPr>
        <w:t>CPA</w:t>
      </w:r>
      <w:r>
        <w:rPr>
          <w:rFonts w:ascii="Times New Roman" w:eastAsia="FangSong" w:hAnsi="Times New Roman"/>
          <w:sz w:val="24"/>
          <w:szCs w:val="24"/>
        </w:rPr>
        <w:t>)</w:t>
      </w:r>
      <w:r w:rsidRPr="009C4814">
        <w:rPr>
          <w:rFonts w:ascii="Times New Roman" w:eastAsia="FangSong" w:hAnsi="Times New Roman"/>
          <w:sz w:val="24"/>
          <w:szCs w:val="24"/>
        </w:rPr>
        <w:t>, que conduzirá o processo de avaliação interna</w:t>
      </w:r>
      <w:r>
        <w:rPr>
          <w:rFonts w:ascii="Times New Roman" w:eastAsia="FangSong" w:hAnsi="Times New Roman"/>
          <w:sz w:val="24"/>
          <w:szCs w:val="24"/>
        </w:rPr>
        <w:t xml:space="preserve"> da instituição</w:t>
      </w:r>
      <w:r w:rsidRPr="009C4814">
        <w:rPr>
          <w:rFonts w:ascii="Times New Roman" w:eastAsia="FangSong" w:hAnsi="Times New Roman"/>
          <w:sz w:val="24"/>
          <w:szCs w:val="24"/>
        </w:rPr>
        <w:t xml:space="preserve"> de sistematização e de prestação das informações solicitadas pela CPA Institucional e pelo INEP.</w:t>
      </w:r>
    </w:p>
    <w:p w:rsidR="00491D80" w:rsidRPr="00C47B19" w:rsidRDefault="00491D80" w:rsidP="00491D80">
      <w:pPr>
        <w:autoSpaceDE w:val="0"/>
        <w:autoSpaceDN w:val="0"/>
        <w:adjustRightInd w:val="0"/>
        <w:spacing w:after="0" w:line="240" w:lineRule="auto"/>
        <w:rPr>
          <w:rFonts w:ascii="Times New Roman" w:eastAsia="FangSong" w:hAnsi="Times New Roman"/>
          <w:b/>
          <w:sz w:val="24"/>
          <w:szCs w:val="24"/>
        </w:rPr>
      </w:pPr>
    </w:p>
    <w:p w:rsidR="00491D80" w:rsidRPr="009863A5" w:rsidRDefault="00491D80" w:rsidP="00491D80">
      <w:pPr>
        <w:shd w:val="clear" w:color="auto" w:fill="000000" w:themeFill="text1"/>
        <w:spacing w:before="120" w:after="0" w:line="360" w:lineRule="auto"/>
        <w:jc w:val="both"/>
        <w:rPr>
          <w:rFonts w:ascii="Times New Roman" w:eastAsia="FangSong" w:hAnsi="Times New Roman"/>
          <w:b/>
          <w:sz w:val="24"/>
          <w:szCs w:val="24"/>
        </w:rPr>
      </w:pPr>
      <w:proofErr w:type="gramStart"/>
      <w:r>
        <w:rPr>
          <w:rFonts w:ascii="Times New Roman" w:eastAsia="FangSong" w:hAnsi="Times New Roman"/>
          <w:b/>
          <w:sz w:val="24"/>
          <w:szCs w:val="24"/>
        </w:rPr>
        <w:t>18 Descrição</w:t>
      </w:r>
      <w:proofErr w:type="gramEnd"/>
      <w:r>
        <w:rPr>
          <w:rFonts w:ascii="Times New Roman" w:eastAsia="FangSong" w:hAnsi="Times New Roman"/>
          <w:b/>
          <w:sz w:val="24"/>
          <w:szCs w:val="24"/>
        </w:rPr>
        <w:t xml:space="preserve"> do Corpo Social do Curso </w:t>
      </w:r>
    </w:p>
    <w:p w:rsidR="00491D80" w:rsidRPr="009C4814" w:rsidRDefault="00491D80" w:rsidP="00491D80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C47B19">
        <w:rPr>
          <w:rFonts w:ascii="Times New Roman" w:eastAsia="FangSong" w:hAnsi="Times New Roman"/>
          <w:b/>
          <w:sz w:val="24"/>
          <w:szCs w:val="24"/>
        </w:rPr>
        <w:t>Descrição do Corpo Docente</w:t>
      </w:r>
      <w:r w:rsidRPr="00C47B19">
        <w:rPr>
          <w:rFonts w:ascii="Times New Roman" w:eastAsia="FangSong" w:hAnsi="Times New Roman"/>
          <w:sz w:val="24"/>
          <w:szCs w:val="24"/>
        </w:rPr>
        <w:t xml:space="preserve">: </w:t>
      </w:r>
      <w:r w:rsidRPr="009C4814">
        <w:rPr>
          <w:rFonts w:ascii="Times New Roman" w:eastAsia="FangSong" w:hAnsi="Times New Roman"/>
          <w:sz w:val="24"/>
          <w:szCs w:val="24"/>
        </w:rPr>
        <w:t xml:space="preserve">Considerar os itens a seguir: </w:t>
      </w:r>
      <w:r>
        <w:rPr>
          <w:rFonts w:ascii="Times New Roman" w:eastAsia="FangSong" w:hAnsi="Times New Roman"/>
          <w:sz w:val="24"/>
          <w:szCs w:val="24"/>
        </w:rPr>
        <w:t>Quadro com n</w:t>
      </w:r>
      <w:r w:rsidRPr="009C4814">
        <w:rPr>
          <w:rFonts w:ascii="Times New Roman" w:eastAsia="FangSong" w:hAnsi="Times New Roman"/>
          <w:sz w:val="24"/>
          <w:szCs w:val="24"/>
        </w:rPr>
        <w:t>ome/CPF/titulação/regime de trabalho</w:t>
      </w:r>
    </w:p>
    <w:p w:rsidR="00491D80" w:rsidRPr="009C4814" w:rsidRDefault="00491D80" w:rsidP="00491D80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C47B19">
        <w:rPr>
          <w:rFonts w:ascii="Times New Roman" w:eastAsia="FangSong" w:hAnsi="Times New Roman"/>
          <w:b/>
          <w:sz w:val="24"/>
          <w:szCs w:val="24"/>
        </w:rPr>
        <w:t>Descrição do Corpo Técnico-administrativo</w:t>
      </w:r>
      <w:r w:rsidRPr="00C47B19">
        <w:rPr>
          <w:rFonts w:ascii="Times New Roman" w:eastAsia="FangSong" w:hAnsi="Times New Roman"/>
          <w:sz w:val="24"/>
          <w:szCs w:val="24"/>
        </w:rPr>
        <w:t xml:space="preserve">: </w:t>
      </w:r>
      <w:r w:rsidRPr="009C4814">
        <w:rPr>
          <w:rFonts w:ascii="Times New Roman" w:eastAsia="FangSong" w:hAnsi="Times New Roman"/>
          <w:sz w:val="24"/>
          <w:szCs w:val="24"/>
        </w:rPr>
        <w:t>(pedagogo, psicólogo, assistente social, laboratorista</w:t>
      </w:r>
      <w:r>
        <w:rPr>
          <w:rFonts w:ascii="Times New Roman" w:eastAsia="FangSong" w:hAnsi="Times New Roman"/>
          <w:sz w:val="24"/>
          <w:szCs w:val="24"/>
        </w:rPr>
        <w:t xml:space="preserve"> do curso</w:t>
      </w:r>
      <w:r w:rsidRPr="009C4814">
        <w:rPr>
          <w:rFonts w:ascii="Times New Roman" w:eastAsia="FangSong" w:hAnsi="Times New Roman"/>
          <w:sz w:val="24"/>
          <w:szCs w:val="24"/>
        </w:rPr>
        <w:t>, bibliotecário, secretariado)</w:t>
      </w:r>
    </w:p>
    <w:p w:rsidR="00491D80" w:rsidRPr="007765C9" w:rsidRDefault="00491D80" w:rsidP="00491D80">
      <w:pPr>
        <w:shd w:val="clear" w:color="auto" w:fill="000000" w:themeFill="text1"/>
        <w:spacing w:before="120" w:after="0" w:line="360" w:lineRule="auto"/>
        <w:jc w:val="both"/>
        <w:rPr>
          <w:rFonts w:ascii="Times New Roman" w:eastAsia="FangSong" w:hAnsi="Times New Roman"/>
          <w:b/>
          <w:sz w:val="24"/>
          <w:szCs w:val="24"/>
        </w:rPr>
      </w:pPr>
      <w:r>
        <w:rPr>
          <w:rFonts w:ascii="Times New Roman" w:eastAsia="FangSong" w:hAnsi="Times New Roman"/>
          <w:b/>
          <w:sz w:val="24"/>
          <w:szCs w:val="24"/>
        </w:rPr>
        <w:t xml:space="preserve"> 19 </w:t>
      </w:r>
      <w:proofErr w:type="spellStart"/>
      <w:r>
        <w:rPr>
          <w:rFonts w:ascii="Times New Roman" w:eastAsia="FangSong" w:hAnsi="Times New Roman"/>
          <w:b/>
          <w:sz w:val="24"/>
          <w:szCs w:val="24"/>
        </w:rPr>
        <w:t>Infraestrutura</w:t>
      </w:r>
      <w:proofErr w:type="spellEnd"/>
      <w:proofErr w:type="gramStart"/>
      <w:r>
        <w:rPr>
          <w:rFonts w:ascii="Times New Roman" w:eastAsia="FangSong" w:hAnsi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eastAsia="FangSong" w:hAnsi="Times New Roman"/>
          <w:b/>
          <w:sz w:val="24"/>
          <w:szCs w:val="24"/>
        </w:rPr>
        <w:t>Física e Recursos  Materiais</w:t>
      </w:r>
    </w:p>
    <w:p w:rsidR="00491D80" w:rsidRPr="009C4814" w:rsidRDefault="00491D80" w:rsidP="00491D80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Descrever os espaços físicos e equipamentos existentes, na mesma instituição ou em instituição distinta, nos casos de convênios ou termos de cooperação, bem como dos espaços que serão necessários para o desenvolvimento do curso, como:</w:t>
      </w:r>
    </w:p>
    <w:p w:rsidR="00491D80" w:rsidRPr="009C4814" w:rsidRDefault="00491D80" w:rsidP="00491D80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Salas de aula;</w:t>
      </w:r>
    </w:p>
    <w:p w:rsidR="00491D80" w:rsidRPr="00C47B19" w:rsidRDefault="00491D80" w:rsidP="00491D80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C47B19">
        <w:rPr>
          <w:rFonts w:ascii="Times New Roman" w:eastAsia="FangSong" w:hAnsi="Times New Roman"/>
          <w:sz w:val="24"/>
          <w:szCs w:val="24"/>
        </w:rPr>
        <w:t>Sala de professores;</w:t>
      </w:r>
    </w:p>
    <w:p w:rsidR="00491D80" w:rsidRPr="00C47B19" w:rsidRDefault="00491D80" w:rsidP="00491D80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C47B19">
        <w:rPr>
          <w:rFonts w:ascii="Times New Roman" w:eastAsia="FangSong" w:hAnsi="Times New Roman"/>
          <w:sz w:val="24"/>
          <w:szCs w:val="24"/>
        </w:rPr>
        <w:t>Sala de Coordenação de Curso;</w:t>
      </w:r>
    </w:p>
    <w:p w:rsidR="00491D80" w:rsidRPr="009C4814" w:rsidRDefault="00491D80" w:rsidP="00491D80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Laboratórios de informática;</w:t>
      </w:r>
    </w:p>
    <w:p w:rsidR="00491D80" w:rsidRPr="009C4814" w:rsidRDefault="00491D80" w:rsidP="00491D80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Laboratórios específicos do curso;</w:t>
      </w:r>
    </w:p>
    <w:p w:rsidR="00491D80" w:rsidRPr="009C4814" w:rsidRDefault="00491D80" w:rsidP="00491D80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Biblioteca</w:t>
      </w:r>
      <w:r>
        <w:rPr>
          <w:rFonts w:ascii="Times New Roman" w:eastAsia="FangSong" w:hAnsi="Times New Roman"/>
          <w:sz w:val="24"/>
          <w:szCs w:val="24"/>
        </w:rPr>
        <w:t xml:space="preserve"> e acervo bibliográfico</w:t>
      </w:r>
      <w:r w:rsidRPr="009C4814">
        <w:rPr>
          <w:rFonts w:ascii="Times New Roman" w:eastAsia="FangSong" w:hAnsi="Times New Roman"/>
          <w:sz w:val="24"/>
          <w:szCs w:val="24"/>
        </w:rPr>
        <w:t>;</w:t>
      </w:r>
    </w:p>
    <w:p w:rsidR="00491D80" w:rsidRPr="009C4814" w:rsidRDefault="00491D80" w:rsidP="00491D80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Equipamentos;</w:t>
      </w:r>
    </w:p>
    <w:p w:rsidR="00491D80" w:rsidRDefault="00491D80" w:rsidP="00491D80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M</w:t>
      </w:r>
      <w:r>
        <w:rPr>
          <w:rFonts w:ascii="Times New Roman" w:eastAsia="FangSong" w:hAnsi="Times New Roman"/>
          <w:sz w:val="24"/>
          <w:szCs w:val="24"/>
        </w:rPr>
        <w:t>aterial permanente e de consumo;</w:t>
      </w:r>
    </w:p>
    <w:p w:rsidR="00491D80" w:rsidRPr="009F4E31" w:rsidRDefault="00491D80" w:rsidP="00491D80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9F4E31">
        <w:rPr>
          <w:rFonts w:ascii="Times New Roman" w:eastAsia="FangSong" w:hAnsi="Times New Roman"/>
          <w:sz w:val="24"/>
          <w:szCs w:val="24"/>
        </w:rPr>
        <w:lastRenderedPageBreak/>
        <w:t>Condições de acessibilidade.</w:t>
      </w:r>
    </w:p>
    <w:p w:rsidR="00491D80" w:rsidRPr="009C4814" w:rsidRDefault="00491D80" w:rsidP="00491D80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 xml:space="preserve">Atendendo o que prevê a legislação, como regra geral, os recursos institucionais – prédio, instalações, equipamentos e recursos didáticos e tecnológicos – devem: </w:t>
      </w:r>
    </w:p>
    <w:p w:rsidR="00491D80" w:rsidRPr="00C47B19" w:rsidRDefault="00491D80" w:rsidP="00491D80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proofErr w:type="gramStart"/>
      <w:r w:rsidRPr="00C47B19">
        <w:rPr>
          <w:rFonts w:ascii="Times New Roman" w:eastAsia="FangSong" w:hAnsi="Times New Roman"/>
          <w:sz w:val="24"/>
          <w:szCs w:val="24"/>
        </w:rPr>
        <w:t>cumprir</w:t>
      </w:r>
      <w:proofErr w:type="gramEnd"/>
      <w:r w:rsidRPr="00C47B19">
        <w:rPr>
          <w:rFonts w:ascii="Times New Roman" w:eastAsia="FangSong" w:hAnsi="Times New Roman"/>
          <w:sz w:val="24"/>
          <w:szCs w:val="24"/>
        </w:rPr>
        <w:t xml:space="preserve"> a legislação sobre acessibilidade, para bem atender as pessoas com deficiência;  </w:t>
      </w:r>
    </w:p>
    <w:p w:rsidR="00491D80" w:rsidRPr="00C47B19" w:rsidRDefault="00491D80" w:rsidP="00491D80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proofErr w:type="gramStart"/>
      <w:r w:rsidRPr="00C47B19">
        <w:rPr>
          <w:rFonts w:ascii="Times New Roman" w:eastAsia="FangSong" w:hAnsi="Times New Roman"/>
          <w:sz w:val="24"/>
          <w:szCs w:val="24"/>
        </w:rPr>
        <w:t>possuir</w:t>
      </w:r>
      <w:proofErr w:type="gramEnd"/>
      <w:r w:rsidRPr="00C47B19">
        <w:rPr>
          <w:rFonts w:ascii="Times New Roman" w:eastAsia="FangSong" w:hAnsi="Times New Roman"/>
          <w:sz w:val="24"/>
          <w:szCs w:val="24"/>
        </w:rPr>
        <w:t xml:space="preserve"> iluminação e aeração adequadas às necessidades de cada ambiente;</w:t>
      </w:r>
    </w:p>
    <w:p w:rsidR="00491D80" w:rsidRPr="00C47B19" w:rsidRDefault="00491D80" w:rsidP="00491D80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proofErr w:type="gramStart"/>
      <w:r w:rsidRPr="00C47B19">
        <w:rPr>
          <w:rFonts w:ascii="Times New Roman" w:eastAsia="FangSong" w:hAnsi="Times New Roman"/>
          <w:sz w:val="24"/>
          <w:szCs w:val="24"/>
        </w:rPr>
        <w:t>dispor</w:t>
      </w:r>
      <w:proofErr w:type="gramEnd"/>
      <w:r w:rsidRPr="00C47B19">
        <w:rPr>
          <w:rFonts w:ascii="Times New Roman" w:eastAsia="FangSong" w:hAnsi="Times New Roman"/>
          <w:sz w:val="24"/>
          <w:szCs w:val="24"/>
        </w:rPr>
        <w:t xml:space="preserve"> de mobiliário adequado ao desenvolvimento dos cursos pretendidos;</w:t>
      </w:r>
    </w:p>
    <w:p w:rsidR="00491D80" w:rsidRPr="00C47B19" w:rsidRDefault="00491D80" w:rsidP="00491D80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proofErr w:type="gramStart"/>
      <w:r w:rsidRPr="00C47B19">
        <w:rPr>
          <w:rFonts w:ascii="Times New Roman" w:eastAsia="FangSong" w:hAnsi="Times New Roman"/>
          <w:sz w:val="24"/>
          <w:szCs w:val="24"/>
        </w:rPr>
        <w:t>possuir</w:t>
      </w:r>
      <w:proofErr w:type="gramEnd"/>
      <w:r w:rsidRPr="00C47B19">
        <w:rPr>
          <w:rFonts w:ascii="Times New Roman" w:eastAsia="FangSong" w:hAnsi="Times New Roman"/>
          <w:sz w:val="24"/>
          <w:szCs w:val="24"/>
        </w:rPr>
        <w:t xml:space="preserve"> acervo bibliográfico condizente com as necessidades de estudo, consulta e pesquisa pelos alunos e docentes, com número suficiente de exemplares por título;</w:t>
      </w:r>
    </w:p>
    <w:p w:rsidR="00491D80" w:rsidRPr="00C47B19" w:rsidRDefault="00491D80" w:rsidP="00491D80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proofErr w:type="gramStart"/>
      <w:r w:rsidRPr="00C47B19">
        <w:rPr>
          <w:rFonts w:ascii="Times New Roman" w:eastAsia="FangSong" w:hAnsi="Times New Roman"/>
          <w:sz w:val="24"/>
          <w:szCs w:val="24"/>
        </w:rPr>
        <w:t>contar</w:t>
      </w:r>
      <w:proofErr w:type="gramEnd"/>
      <w:r w:rsidRPr="00C47B19">
        <w:rPr>
          <w:rFonts w:ascii="Times New Roman" w:eastAsia="FangSong" w:hAnsi="Times New Roman"/>
          <w:sz w:val="24"/>
          <w:szCs w:val="24"/>
        </w:rPr>
        <w:t xml:space="preserve"> com laboratórios de informática para utilização em todos os cursos e com equipamentos específicos quando oferecidos cursos de exigência tecnológica própria;</w:t>
      </w:r>
    </w:p>
    <w:p w:rsidR="00491D80" w:rsidRPr="00C47B19" w:rsidRDefault="00491D80" w:rsidP="00491D80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proofErr w:type="gramStart"/>
      <w:r w:rsidRPr="00C47B19">
        <w:rPr>
          <w:rFonts w:ascii="Times New Roman" w:eastAsia="FangSong" w:hAnsi="Times New Roman"/>
          <w:sz w:val="24"/>
          <w:szCs w:val="24"/>
        </w:rPr>
        <w:t>contar</w:t>
      </w:r>
      <w:proofErr w:type="gramEnd"/>
      <w:r w:rsidRPr="00C47B19">
        <w:rPr>
          <w:rFonts w:ascii="Times New Roman" w:eastAsia="FangSong" w:hAnsi="Times New Roman"/>
          <w:sz w:val="24"/>
          <w:szCs w:val="24"/>
        </w:rPr>
        <w:t xml:space="preserve"> com ambientes específicos, conforme os cursos ofertados – laboratórios, oficinas, ateliês e outros;</w:t>
      </w:r>
    </w:p>
    <w:p w:rsidR="00491D80" w:rsidRPr="00C47B19" w:rsidRDefault="00491D80" w:rsidP="00491D80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proofErr w:type="gramStart"/>
      <w:r w:rsidRPr="00C47B19">
        <w:rPr>
          <w:rFonts w:ascii="Times New Roman" w:eastAsia="FangSong" w:hAnsi="Times New Roman"/>
          <w:sz w:val="24"/>
          <w:szCs w:val="24"/>
        </w:rPr>
        <w:t>possibilitar</w:t>
      </w:r>
      <w:proofErr w:type="gramEnd"/>
      <w:r w:rsidRPr="00C47B19">
        <w:rPr>
          <w:rFonts w:ascii="Times New Roman" w:eastAsia="FangSong" w:hAnsi="Times New Roman"/>
          <w:sz w:val="24"/>
          <w:szCs w:val="24"/>
        </w:rPr>
        <w:t xml:space="preserve"> a utilização, quando for o caso, de ambientes de produção de empresas e organizações parceiras, desde que em espaços adequados, com segurança comprovada;</w:t>
      </w:r>
    </w:p>
    <w:p w:rsidR="00491D80" w:rsidRPr="009C4814" w:rsidRDefault="00491D80" w:rsidP="00491D80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proofErr w:type="gramStart"/>
      <w:r w:rsidRPr="00C47B19">
        <w:rPr>
          <w:rFonts w:ascii="Times New Roman" w:eastAsia="FangSong" w:hAnsi="Times New Roman"/>
          <w:sz w:val="24"/>
          <w:szCs w:val="24"/>
        </w:rPr>
        <w:t>utilizar</w:t>
      </w:r>
      <w:proofErr w:type="gramEnd"/>
      <w:r w:rsidRPr="00C47B19">
        <w:rPr>
          <w:rFonts w:ascii="Times New Roman" w:eastAsia="FangSong" w:hAnsi="Times New Roman"/>
          <w:sz w:val="24"/>
          <w:szCs w:val="24"/>
        </w:rPr>
        <w:t xml:space="preserve"> ferramentas e tecnologias educacionais inovadoras, atualizadas, alinhadas com o mundo do trabalho e de forma contextualizada ao longo do processo educacional, visando ao aprimoramento dos processos de ensino e aprendizagem.</w:t>
      </w:r>
    </w:p>
    <w:p w:rsidR="00491D80" w:rsidRPr="00C47B19" w:rsidRDefault="00491D80" w:rsidP="00491D80">
      <w:pPr>
        <w:autoSpaceDE w:val="0"/>
        <w:autoSpaceDN w:val="0"/>
        <w:adjustRightInd w:val="0"/>
        <w:spacing w:after="0" w:line="240" w:lineRule="auto"/>
        <w:rPr>
          <w:rFonts w:ascii="Times New Roman" w:eastAsia="FangSong" w:hAnsi="Times New Roman"/>
          <w:b/>
          <w:sz w:val="24"/>
          <w:szCs w:val="24"/>
        </w:rPr>
      </w:pPr>
    </w:p>
    <w:p w:rsidR="00491D80" w:rsidRPr="007765C9" w:rsidRDefault="00491D80" w:rsidP="00491D80">
      <w:pPr>
        <w:shd w:val="clear" w:color="auto" w:fill="000000" w:themeFill="text1"/>
        <w:spacing w:before="120" w:after="0" w:line="360" w:lineRule="auto"/>
        <w:jc w:val="both"/>
        <w:rPr>
          <w:rFonts w:ascii="Times New Roman" w:eastAsia="FangSong" w:hAnsi="Times New Roman"/>
          <w:b/>
          <w:sz w:val="24"/>
          <w:szCs w:val="24"/>
        </w:rPr>
      </w:pPr>
      <w:r>
        <w:rPr>
          <w:rFonts w:ascii="Times New Roman" w:eastAsia="FangSong" w:hAnsi="Times New Roman"/>
          <w:b/>
          <w:sz w:val="24"/>
          <w:szCs w:val="24"/>
        </w:rPr>
        <w:t>20 Articulação do</w:t>
      </w:r>
      <w:proofErr w:type="gramStart"/>
      <w:r>
        <w:rPr>
          <w:rFonts w:ascii="Times New Roman" w:eastAsia="FangSong" w:hAnsi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eastAsia="FangSong" w:hAnsi="Times New Roman"/>
          <w:b/>
          <w:sz w:val="24"/>
          <w:szCs w:val="24"/>
        </w:rPr>
        <w:t>Ensino  Com a Pesquisa e a Extensão</w:t>
      </w:r>
    </w:p>
    <w:p w:rsidR="00491D80" w:rsidRPr="009C4814" w:rsidRDefault="00491D80" w:rsidP="00491D80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 xml:space="preserve">Descrever como ocorrerá a articulação do ensino com a pesquisa e a extensão no desenvolvimento das atividades curriculares do curso, com o objetivo de estimular o desenvolvimento de soluções técnicas e tecnológicas, estendendo seus benefícios à comunidade, possibilitando a articulação com o mundo do trabalho e os segmentos </w:t>
      </w:r>
      <w:r w:rsidRPr="009C4814">
        <w:rPr>
          <w:rFonts w:ascii="Times New Roman" w:eastAsia="FangSong" w:hAnsi="Times New Roman"/>
          <w:sz w:val="24"/>
          <w:szCs w:val="24"/>
        </w:rPr>
        <w:lastRenderedPageBreak/>
        <w:t>sociais, e com ênfase na produção, desenvolvimento e difusão de conhecimentos científicos e tecnológicos.</w:t>
      </w:r>
    </w:p>
    <w:p w:rsidR="00491D80" w:rsidRDefault="00491D80" w:rsidP="00491D80">
      <w:pPr>
        <w:autoSpaceDE w:val="0"/>
        <w:autoSpaceDN w:val="0"/>
        <w:adjustRightInd w:val="0"/>
        <w:spacing w:after="0" w:line="240" w:lineRule="auto"/>
        <w:rPr>
          <w:rFonts w:ascii="Times New Roman" w:eastAsia="FangSong" w:hAnsi="Times New Roman"/>
          <w:b/>
          <w:sz w:val="24"/>
          <w:szCs w:val="24"/>
        </w:rPr>
      </w:pPr>
    </w:p>
    <w:p w:rsidR="00491D80" w:rsidRPr="005D7671" w:rsidRDefault="00491D80" w:rsidP="00491D80">
      <w:pPr>
        <w:shd w:val="clear" w:color="auto" w:fill="000000" w:themeFill="text1"/>
        <w:spacing w:before="12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21</w:t>
      </w:r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- Acessibilidade </w:t>
      </w:r>
    </w:p>
    <w:p w:rsidR="00491D80" w:rsidRDefault="00491D80" w:rsidP="00491D80">
      <w:pPr>
        <w:spacing w:before="120"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452E2">
        <w:rPr>
          <w:rFonts w:ascii="Times New Roman" w:eastAsia="FangSong" w:hAnsi="Times New Roman"/>
          <w:sz w:val="24"/>
          <w:szCs w:val="24"/>
        </w:rPr>
        <w:t xml:space="preserve">Descrever as políticas de inclusão existentes na instituição que serão executadas no processo de formação do aluno, visando o acesso, a permanência e o êxito das pessoas com deficiência física, auditiva, visual, mental e múltipla, conforme previsto no Decreto 5.296/2004, incluindo aquelas </w:t>
      </w:r>
      <w:r w:rsidRPr="005452E2">
        <w:rPr>
          <w:rFonts w:ascii="Times New Roman" w:hAnsi="Times New Roman"/>
          <w:sz w:val="24"/>
          <w:szCs w:val="24"/>
        </w:rPr>
        <w:t>com transtorno do espectro autista, ou seja, as pessoas portadoras de síndrome clínica caracterizada nas formas discriminadas nos incisos</w:t>
      </w:r>
      <w:r>
        <w:rPr>
          <w:rFonts w:ascii="Times New Roman" w:hAnsi="Times New Roman"/>
          <w:sz w:val="24"/>
          <w:szCs w:val="24"/>
        </w:rPr>
        <w:t xml:space="preserve"> I e II da Lei nº 12.764/2015. O texto deve d</w:t>
      </w:r>
      <w:r w:rsidRPr="00615157">
        <w:rPr>
          <w:rFonts w:ascii="Times New Roman" w:hAnsi="Times New Roman"/>
          <w:sz w:val="24"/>
          <w:szCs w:val="24"/>
        </w:rPr>
        <w:t xml:space="preserve">escrever a acessibilidade </w:t>
      </w:r>
      <w:r>
        <w:rPr>
          <w:rFonts w:ascii="Times New Roman" w:hAnsi="Times New Roman"/>
          <w:sz w:val="24"/>
          <w:szCs w:val="24"/>
        </w:rPr>
        <w:t xml:space="preserve">em suas dimensões </w:t>
      </w:r>
      <w:proofErr w:type="spellStart"/>
      <w:r>
        <w:rPr>
          <w:rFonts w:ascii="Times New Roman" w:hAnsi="Times New Roman"/>
          <w:sz w:val="24"/>
          <w:szCs w:val="24"/>
        </w:rPr>
        <w:t>atitudinal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15157">
        <w:rPr>
          <w:rFonts w:ascii="Times New Roman" w:hAnsi="Times New Roman"/>
          <w:sz w:val="24"/>
          <w:szCs w:val="24"/>
        </w:rPr>
        <w:t>comunicacional</w:t>
      </w:r>
      <w:proofErr w:type="spellEnd"/>
      <w:r>
        <w:rPr>
          <w:rFonts w:ascii="Times New Roman" w:hAnsi="Times New Roman"/>
          <w:sz w:val="24"/>
          <w:szCs w:val="24"/>
        </w:rPr>
        <w:t xml:space="preserve">, digital, instrumental e </w:t>
      </w:r>
      <w:r w:rsidRPr="00615157">
        <w:rPr>
          <w:rFonts w:ascii="Times New Roman" w:hAnsi="Times New Roman"/>
          <w:sz w:val="24"/>
          <w:szCs w:val="24"/>
        </w:rPr>
        <w:t>metodoló</w:t>
      </w:r>
      <w:r>
        <w:rPr>
          <w:rFonts w:ascii="Times New Roman" w:hAnsi="Times New Roman"/>
          <w:sz w:val="24"/>
          <w:szCs w:val="24"/>
        </w:rPr>
        <w:t>gica, entendidas a partir das conceituações abaixo (que não devem ser copiada no PPC):</w:t>
      </w:r>
    </w:p>
    <w:p w:rsidR="00491D80" w:rsidRPr="009E3879" w:rsidRDefault="00491D80" w:rsidP="00491D80">
      <w:pPr>
        <w:spacing w:before="120"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3879">
        <w:rPr>
          <w:rFonts w:ascii="Times New Roman" w:hAnsi="Times New Roman"/>
          <w:b/>
          <w:bCs/>
          <w:sz w:val="24"/>
          <w:szCs w:val="24"/>
        </w:rPr>
        <w:t>Acessibilidade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9E3879">
        <w:rPr>
          <w:rFonts w:ascii="Times New Roman" w:hAnsi="Times New Roman"/>
          <w:sz w:val="24"/>
          <w:szCs w:val="24"/>
        </w:rPr>
        <w:t xml:space="preserve">Possibilidade e condição de alcance para utilização, com segurança e autonomia, de </w:t>
      </w:r>
      <w:proofErr w:type="gramStart"/>
      <w:r w:rsidRPr="009E3879">
        <w:rPr>
          <w:rFonts w:ascii="Times New Roman" w:hAnsi="Times New Roman"/>
          <w:sz w:val="24"/>
          <w:szCs w:val="24"/>
        </w:rPr>
        <w:t>espaços,</w:t>
      </w:r>
      <w:proofErr w:type="gramEnd"/>
      <w:r w:rsidRPr="009E3879">
        <w:rPr>
          <w:rFonts w:ascii="Times New Roman" w:hAnsi="Times New Roman"/>
          <w:sz w:val="24"/>
          <w:szCs w:val="24"/>
        </w:rPr>
        <w:t xml:space="preserve">mobiliários, equipamentos urbanos, edificações, transportes, informação e comunicação,inclusive seus sistemas e tecnologias, bem como de outros serviços e instalações abertos </w:t>
      </w:r>
      <w:proofErr w:type="spellStart"/>
      <w:r w:rsidRPr="009E3879">
        <w:rPr>
          <w:rFonts w:ascii="Times New Roman" w:hAnsi="Times New Roman"/>
          <w:sz w:val="24"/>
          <w:szCs w:val="24"/>
        </w:rPr>
        <w:t>aopúblico</w:t>
      </w:r>
      <w:proofErr w:type="spellEnd"/>
      <w:r w:rsidRPr="009E3879">
        <w:rPr>
          <w:rFonts w:ascii="Times New Roman" w:hAnsi="Times New Roman"/>
          <w:sz w:val="24"/>
          <w:szCs w:val="24"/>
        </w:rPr>
        <w:t xml:space="preserve">, de uso público ou privados de uso coletivo, tanto na zona urbana como na rural, </w:t>
      </w:r>
      <w:proofErr w:type="spellStart"/>
      <w:r w:rsidRPr="009E3879">
        <w:rPr>
          <w:rFonts w:ascii="Times New Roman" w:hAnsi="Times New Roman"/>
          <w:sz w:val="24"/>
          <w:szCs w:val="24"/>
        </w:rPr>
        <w:t>porpessoa</w:t>
      </w:r>
      <w:proofErr w:type="spellEnd"/>
      <w:r w:rsidRPr="009E3879">
        <w:rPr>
          <w:rFonts w:ascii="Times New Roman" w:hAnsi="Times New Roman"/>
          <w:sz w:val="24"/>
          <w:szCs w:val="24"/>
        </w:rPr>
        <w:t xml:space="preserve"> com deficiência ou com mobilidade reduzida” (Lei 13.146/2015 – art. 3º, inciso I).</w:t>
      </w:r>
    </w:p>
    <w:p w:rsidR="00491D80" w:rsidRPr="009E3879" w:rsidRDefault="00491D80" w:rsidP="00491D80">
      <w:pPr>
        <w:spacing w:before="120"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3879">
        <w:rPr>
          <w:rFonts w:ascii="Times New Roman" w:hAnsi="Times New Roman"/>
          <w:b/>
          <w:bCs/>
          <w:sz w:val="24"/>
          <w:szCs w:val="24"/>
        </w:rPr>
        <w:t xml:space="preserve">Acessibilidade </w:t>
      </w:r>
      <w:proofErr w:type="spellStart"/>
      <w:r w:rsidRPr="009E3879">
        <w:rPr>
          <w:rFonts w:ascii="Times New Roman" w:hAnsi="Times New Roman"/>
          <w:b/>
          <w:bCs/>
          <w:sz w:val="24"/>
          <w:szCs w:val="24"/>
        </w:rPr>
        <w:t>atitudinal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9E3879">
        <w:rPr>
          <w:rFonts w:ascii="Times New Roman" w:hAnsi="Times New Roman"/>
          <w:sz w:val="24"/>
          <w:szCs w:val="24"/>
        </w:rPr>
        <w:t>Ausência de barreiras impostas por preconceitos, estigmas, estereótipos e discriminações.</w:t>
      </w:r>
    </w:p>
    <w:p w:rsidR="00491D80" w:rsidRPr="009E3879" w:rsidRDefault="00491D80" w:rsidP="00491D80">
      <w:pPr>
        <w:spacing w:before="120"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3879">
        <w:rPr>
          <w:rFonts w:ascii="Times New Roman" w:hAnsi="Times New Roman"/>
          <w:b/>
          <w:bCs/>
          <w:sz w:val="24"/>
          <w:szCs w:val="24"/>
        </w:rPr>
        <w:t xml:space="preserve">Acessibilidade </w:t>
      </w:r>
      <w:proofErr w:type="spellStart"/>
      <w:r w:rsidRPr="009E3879">
        <w:rPr>
          <w:rFonts w:ascii="Times New Roman" w:hAnsi="Times New Roman"/>
          <w:b/>
          <w:bCs/>
          <w:sz w:val="24"/>
          <w:szCs w:val="24"/>
        </w:rPr>
        <w:t>comunicacional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9E3879">
        <w:rPr>
          <w:rFonts w:ascii="Times New Roman" w:hAnsi="Times New Roman"/>
          <w:sz w:val="24"/>
          <w:szCs w:val="24"/>
        </w:rPr>
        <w:t xml:space="preserve">Ausência de barreiras na comunicação interpessoal, na comunicação escrita e na </w:t>
      </w:r>
      <w:proofErr w:type="spellStart"/>
      <w:r w:rsidRPr="009E3879">
        <w:rPr>
          <w:rFonts w:ascii="Times New Roman" w:hAnsi="Times New Roman"/>
          <w:sz w:val="24"/>
          <w:szCs w:val="24"/>
        </w:rPr>
        <w:t>comunicaçãovirtual</w:t>
      </w:r>
      <w:proofErr w:type="spellEnd"/>
      <w:r w:rsidRPr="009E3879">
        <w:rPr>
          <w:rFonts w:ascii="Times New Roman" w:hAnsi="Times New Roman"/>
          <w:sz w:val="24"/>
          <w:szCs w:val="24"/>
        </w:rPr>
        <w:t xml:space="preserve"> (acessibilidade no meio digital). Para garantir essa dimensão de acessibilidade, </w:t>
      </w:r>
      <w:proofErr w:type="spellStart"/>
      <w:r w:rsidRPr="009E3879">
        <w:rPr>
          <w:rFonts w:ascii="Times New Roman" w:hAnsi="Times New Roman"/>
          <w:sz w:val="24"/>
          <w:szCs w:val="24"/>
        </w:rPr>
        <w:t>éimportante</w:t>
      </w:r>
      <w:proofErr w:type="spellEnd"/>
      <w:r w:rsidRPr="009E3879">
        <w:rPr>
          <w:rFonts w:ascii="Times New Roman" w:hAnsi="Times New Roman"/>
          <w:sz w:val="24"/>
          <w:szCs w:val="24"/>
        </w:rPr>
        <w:t xml:space="preserve"> a aprendizagem da língua de sinais, utilização de textos em Braille, textos com </w:t>
      </w:r>
      <w:proofErr w:type="spellStart"/>
      <w:r w:rsidRPr="009E3879">
        <w:rPr>
          <w:rFonts w:ascii="Times New Roman" w:hAnsi="Times New Roman"/>
          <w:sz w:val="24"/>
          <w:szCs w:val="24"/>
        </w:rPr>
        <w:t>letrasampliadas</w:t>
      </w:r>
      <w:proofErr w:type="spellEnd"/>
      <w:r w:rsidRPr="009E3879">
        <w:rPr>
          <w:rFonts w:ascii="Times New Roman" w:hAnsi="Times New Roman"/>
          <w:sz w:val="24"/>
          <w:szCs w:val="24"/>
        </w:rPr>
        <w:t xml:space="preserve"> para quem tem baixa visão, uso do computador com leitor de tela, etc.</w:t>
      </w:r>
    </w:p>
    <w:p w:rsidR="00491D80" w:rsidRDefault="00491D80" w:rsidP="00491D80">
      <w:pPr>
        <w:spacing w:before="120"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3879">
        <w:rPr>
          <w:rFonts w:ascii="Times New Roman" w:hAnsi="Times New Roman"/>
          <w:b/>
          <w:bCs/>
          <w:sz w:val="24"/>
          <w:szCs w:val="24"/>
        </w:rPr>
        <w:t>Acessibilidade digital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9E3879">
        <w:rPr>
          <w:rFonts w:ascii="Times New Roman" w:hAnsi="Times New Roman"/>
          <w:sz w:val="24"/>
          <w:szCs w:val="24"/>
        </w:rPr>
        <w:t xml:space="preserve">Ausência de barreiras na disponibilidade de comunicação, de acesso físico, de </w:t>
      </w:r>
      <w:proofErr w:type="spellStart"/>
      <w:r w:rsidRPr="009E3879">
        <w:rPr>
          <w:rFonts w:ascii="Times New Roman" w:hAnsi="Times New Roman"/>
          <w:sz w:val="24"/>
          <w:szCs w:val="24"/>
        </w:rPr>
        <w:t>tecnologiasassistivas</w:t>
      </w:r>
      <w:proofErr w:type="spellEnd"/>
      <w:r w:rsidRPr="009E3879">
        <w:rPr>
          <w:rFonts w:ascii="Times New Roman" w:hAnsi="Times New Roman"/>
          <w:sz w:val="24"/>
          <w:szCs w:val="24"/>
        </w:rPr>
        <w:t xml:space="preserve">, compreendendo equipamentos e programas adequados, de conteúdo e </w:t>
      </w:r>
      <w:proofErr w:type="spellStart"/>
      <w:r w:rsidRPr="009E3879">
        <w:rPr>
          <w:rFonts w:ascii="Times New Roman" w:hAnsi="Times New Roman"/>
          <w:sz w:val="24"/>
          <w:szCs w:val="24"/>
        </w:rPr>
        <w:t>apresentaçãoda</w:t>
      </w:r>
      <w:proofErr w:type="spellEnd"/>
      <w:r w:rsidRPr="009E3879">
        <w:rPr>
          <w:rFonts w:ascii="Times New Roman" w:hAnsi="Times New Roman"/>
          <w:sz w:val="24"/>
          <w:szCs w:val="24"/>
        </w:rPr>
        <w:t xml:space="preserve"> informação em formatos alternativos.</w:t>
      </w:r>
    </w:p>
    <w:p w:rsidR="00491D80" w:rsidRPr="00710C7C" w:rsidRDefault="00491D80" w:rsidP="00491D80">
      <w:pPr>
        <w:spacing w:before="120"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0C7C">
        <w:rPr>
          <w:rFonts w:ascii="Times New Roman" w:hAnsi="Times New Roman"/>
          <w:b/>
          <w:bCs/>
          <w:sz w:val="24"/>
          <w:szCs w:val="24"/>
        </w:rPr>
        <w:t>Acessibilidade Instrumental</w:t>
      </w:r>
      <w:r>
        <w:rPr>
          <w:rFonts w:ascii="Times New Roman" w:hAnsi="Times New Roman"/>
          <w:b/>
          <w:bCs/>
          <w:sz w:val="24"/>
          <w:szCs w:val="24"/>
        </w:rPr>
        <w:t>: A</w:t>
      </w:r>
      <w:r w:rsidRPr="00710C7C">
        <w:rPr>
          <w:rFonts w:ascii="Times New Roman" w:hAnsi="Times New Roman"/>
          <w:sz w:val="24"/>
          <w:szCs w:val="24"/>
        </w:rPr>
        <w:t>usência de barreiras nos instrumentos, utensílios e ferramentas de trabalho (profissional</w:t>
      </w:r>
      <w:proofErr w:type="gramStart"/>
      <w:r w:rsidRPr="00710C7C">
        <w:rPr>
          <w:rFonts w:ascii="Times New Roman" w:hAnsi="Times New Roman"/>
          <w:sz w:val="24"/>
          <w:szCs w:val="24"/>
        </w:rPr>
        <w:t>),</w:t>
      </w:r>
      <w:proofErr w:type="gramEnd"/>
      <w:r w:rsidRPr="00710C7C">
        <w:rPr>
          <w:rFonts w:ascii="Times New Roman" w:hAnsi="Times New Roman"/>
          <w:sz w:val="24"/>
          <w:szCs w:val="24"/>
        </w:rPr>
        <w:t xml:space="preserve">estudo (escolar), lazer e recreação (comunitária, </w:t>
      </w:r>
      <w:r w:rsidRPr="00710C7C">
        <w:rPr>
          <w:rFonts w:ascii="Times New Roman" w:hAnsi="Times New Roman"/>
          <w:sz w:val="24"/>
          <w:szCs w:val="24"/>
        </w:rPr>
        <w:lastRenderedPageBreak/>
        <w:t xml:space="preserve">turística, esportiva, etc.) e de vida diária.Auxiliam na garantia dessa dimensão da acessibilidade os recursos de tecnologia </w:t>
      </w:r>
      <w:proofErr w:type="spellStart"/>
      <w:r w:rsidRPr="00710C7C">
        <w:rPr>
          <w:rFonts w:ascii="Times New Roman" w:hAnsi="Times New Roman"/>
          <w:sz w:val="24"/>
          <w:szCs w:val="24"/>
        </w:rPr>
        <w:t>assistivaincorporados</w:t>
      </w:r>
      <w:proofErr w:type="spellEnd"/>
      <w:r w:rsidRPr="00710C7C">
        <w:rPr>
          <w:rFonts w:ascii="Times New Roman" w:hAnsi="Times New Roman"/>
          <w:sz w:val="24"/>
          <w:szCs w:val="24"/>
        </w:rPr>
        <w:t xml:space="preserve"> em lápis, caneta, régua, teclados de computador e mouses adaptados, </w:t>
      </w:r>
      <w:proofErr w:type="spellStart"/>
      <w:r w:rsidRPr="00710C7C">
        <w:rPr>
          <w:rFonts w:ascii="Times New Roman" w:hAnsi="Times New Roman"/>
          <w:sz w:val="24"/>
          <w:szCs w:val="24"/>
        </w:rPr>
        <w:t>pranchasde</w:t>
      </w:r>
      <w:proofErr w:type="spellEnd"/>
      <w:r w:rsidRPr="00710C7C">
        <w:rPr>
          <w:rFonts w:ascii="Times New Roman" w:hAnsi="Times New Roman"/>
          <w:sz w:val="24"/>
          <w:szCs w:val="24"/>
        </w:rPr>
        <w:t xml:space="preserve"> comunicação aumentativa e alternativa, etc.</w:t>
      </w:r>
    </w:p>
    <w:p w:rsidR="00491D80" w:rsidRPr="005452E2" w:rsidRDefault="00491D80" w:rsidP="00491D80">
      <w:pPr>
        <w:spacing w:before="120"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0C7C">
        <w:rPr>
          <w:rFonts w:ascii="Times New Roman" w:hAnsi="Times New Roman"/>
          <w:b/>
          <w:bCs/>
          <w:sz w:val="24"/>
          <w:szCs w:val="24"/>
        </w:rPr>
        <w:t>Acessibilidade metodológica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710C7C">
        <w:rPr>
          <w:rFonts w:ascii="Times New Roman" w:hAnsi="Times New Roman"/>
          <w:sz w:val="24"/>
          <w:szCs w:val="24"/>
        </w:rPr>
        <w:t>Ausência de barreiras nos métodos, teorias e técnicas de ensino/aprendizagem (escolar), de</w:t>
      </w:r>
      <w:r>
        <w:rPr>
          <w:rFonts w:ascii="Times New Roman" w:hAnsi="Times New Roman"/>
          <w:sz w:val="24"/>
          <w:szCs w:val="24"/>
        </w:rPr>
        <w:t xml:space="preserve"> t</w:t>
      </w:r>
      <w:r w:rsidRPr="00710C7C">
        <w:rPr>
          <w:rFonts w:ascii="Times New Roman" w:hAnsi="Times New Roman"/>
          <w:sz w:val="24"/>
          <w:szCs w:val="24"/>
        </w:rPr>
        <w:t xml:space="preserve">rabalho (profissional), de ação comunitária (social, cultural, artística etc.), de educação </w:t>
      </w:r>
      <w:proofErr w:type="spellStart"/>
      <w:r w:rsidRPr="00710C7C">
        <w:rPr>
          <w:rFonts w:ascii="Times New Roman" w:hAnsi="Times New Roman"/>
          <w:sz w:val="24"/>
          <w:szCs w:val="24"/>
        </w:rPr>
        <w:t>dosfilhos</w:t>
      </w:r>
      <w:proofErr w:type="spellEnd"/>
      <w:r w:rsidRPr="00710C7C">
        <w:rPr>
          <w:rFonts w:ascii="Times New Roman" w:hAnsi="Times New Roman"/>
          <w:sz w:val="24"/>
          <w:szCs w:val="24"/>
        </w:rPr>
        <w:t xml:space="preserve"> (familiar), etc.</w:t>
      </w:r>
    </w:p>
    <w:p w:rsidR="00491D80" w:rsidRDefault="00491D80" w:rsidP="00491D80">
      <w:pPr>
        <w:spacing w:before="120"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452E2">
        <w:rPr>
          <w:rFonts w:ascii="Times New Roman" w:hAnsi="Times New Roman"/>
          <w:sz w:val="24"/>
          <w:szCs w:val="24"/>
        </w:rPr>
        <w:t>O PPC deverá descrever</w:t>
      </w:r>
      <w:r>
        <w:rPr>
          <w:rFonts w:ascii="Times New Roman" w:hAnsi="Times New Roman"/>
          <w:sz w:val="24"/>
          <w:szCs w:val="24"/>
        </w:rPr>
        <w:t xml:space="preserve"> o funcionamento do Núcleo de Atendimento às Pessoas com Necessidades Educacionais Específicas (NAPNE), em conformidade com a normativa institucional que propõe </w:t>
      </w:r>
      <w:r w:rsidRPr="006B097D">
        <w:rPr>
          <w:rFonts w:ascii="Times New Roman" w:hAnsi="Times New Roman"/>
          <w:sz w:val="24"/>
          <w:szCs w:val="24"/>
        </w:rPr>
        <w:t>as diretrizes, princípios, composição e atribuições do</w:t>
      </w:r>
      <w:r>
        <w:rPr>
          <w:rFonts w:ascii="Times New Roman" w:hAnsi="Times New Roman"/>
          <w:sz w:val="24"/>
          <w:szCs w:val="24"/>
        </w:rPr>
        <w:t xml:space="preserve"> referido</w:t>
      </w:r>
      <w:r w:rsidRPr="006B097D">
        <w:rPr>
          <w:rFonts w:ascii="Times New Roman" w:hAnsi="Times New Roman"/>
          <w:sz w:val="24"/>
          <w:szCs w:val="24"/>
        </w:rPr>
        <w:t xml:space="preserve"> núcleo</w:t>
      </w:r>
      <w:r>
        <w:rPr>
          <w:rFonts w:ascii="Times New Roman" w:hAnsi="Times New Roman"/>
          <w:sz w:val="24"/>
          <w:szCs w:val="24"/>
        </w:rPr>
        <w:t xml:space="preserve"> no IFPA (</w:t>
      </w:r>
      <w:r w:rsidRPr="006B097D">
        <w:rPr>
          <w:rFonts w:ascii="Times New Roman" w:hAnsi="Times New Roman"/>
          <w:sz w:val="24"/>
          <w:szCs w:val="24"/>
        </w:rPr>
        <w:t>Resolução N° 064/2018-CONSUP</w:t>
      </w:r>
      <w:r>
        <w:rPr>
          <w:rFonts w:ascii="Times New Roman" w:hAnsi="Times New Roman"/>
          <w:sz w:val="24"/>
          <w:szCs w:val="24"/>
        </w:rPr>
        <w:t xml:space="preserve">, de 22 de março de 2018), contemplando: </w:t>
      </w:r>
    </w:p>
    <w:p w:rsidR="00491D80" w:rsidRPr="005452E2" w:rsidRDefault="00491D80" w:rsidP="00491D80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578" w:hanging="11"/>
        <w:jc w:val="both"/>
        <w:rPr>
          <w:rFonts w:ascii="Times New Roman" w:eastAsia="FangSong" w:hAnsi="Times New Roman"/>
          <w:sz w:val="24"/>
          <w:szCs w:val="24"/>
          <w:u w:val="single"/>
        </w:rPr>
      </w:pPr>
      <w:proofErr w:type="gramStart"/>
      <w:r w:rsidRPr="005452E2">
        <w:rPr>
          <w:rFonts w:ascii="Times New Roman" w:hAnsi="Times New Roman"/>
          <w:sz w:val="24"/>
          <w:szCs w:val="24"/>
        </w:rPr>
        <w:t>recursos</w:t>
      </w:r>
      <w:proofErr w:type="gramEnd"/>
      <w:r w:rsidRPr="005452E2">
        <w:rPr>
          <w:rFonts w:ascii="Times New Roman" w:hAnsi="Times New Roman"/>
          <w:sz w:val="24"/>
          <w:szCs w:val="24"/>
        </w:rPr>
        <w:t xml:space="preserve"> didático-pedagógicos adequados e/ou adaptados à pessoa com deficiência</w:t>
      </w:r>
      <w:r>
        <w:rPr>
          <w:rFonts w:ascii="Times New Roman" w:hAnsi="Times New Roman"/>
          <w:sz w:val="24"/>
          <w:szCs w:val="24"/>
        </w:rPr>
        <w:t xml:space="preserve">, com utilização de tecnologias </w:t>
      </w:r>
      <w:proofErr w:type="spellStart"/>
      <w:r>
        <w:rPr>
          <w:rFonts w:ascii="Times New Roman" w:hAnsi="Times New Roman"/>
          <w:sz w:val="24"/>
          <w:szCs w:val="24"/>
        </w:rPr>
        <w:t>assistivas</w:t>
      </w:r>
      <w:proofErr w:type="spellEnd"/>
      <w:r w:rsidRPr="005452E2">
        <w:rPr>
          <w:rFonts w:ascii="Times New Roman" w:hAnsi="Times New Roman"/>
          <w:sz w:val="24"/>
          <w:szCs w:val="24"/>
        </w:rPr>
        <w:t>;</w:t>
      </w:r>
    </w:p>
    <w:p w:rsidR="00491D80" w:rsidRPr="005452E2" w:rsidRDefault="00491D80" w:rsidP="00491D80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578" w:hanging="11"/>
        <w:jc w:val="both"/>
        <w:rPr>
          <w:rFonts w:ascii="Times New Roman" w:eastAsia="FangSong" w:hAnsi="Times New Roman"/>
          <w:sz w:val="24"/>
          <w:szCs w:val="24"/>
          <w:u w:val="single"/>
        </w:rPr>
      </w:pPr>
      <w:proofErr w:type="gramStart"/>
      <w:r w:rsidRPr="005452E2">
        <w:rPr>
          <w:rFonts w:ascii="Times New Roman" w:hAnsi="Times New Roman"/>
          <w:sz w:val="24"/>
          <w:szCs w:val="24"/>
        </w:rPr>
        <w:t>acesso</w:t>
      </w:r>
      <w:proofErr w:type="gramEnd"/>
      <w:r w:rsidRPr="005452E2">
        <w:rPr>
          <w:rFonts w:ascii="Times New Roman" w:hAnsi="Times New Roman"/>
          <w:sz w:val="24"/>
          <w:szCs w:val="24"/>
        </w:rPr>
        <w:t xml:space="preserve"> às dependências do Campus;</w:t>
      </w:r>
    </w:p>
    <w:p w:rsidR="00491D80" w:rsidRPr="009D487B" w:rsidRDefault="00491D80" w:rsidP="00491D80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578" w:hanging="11"/>
        <w:jc w:val="both"/>
        <w:rPr>
          <w:rFonts w:ascii="Times New Roman" w:eastAsia="FangSong" w:hAnsi="Times New Roman"/>
          <w:sz w:val="24"/>
          <w:szCs w:val="24"/>
          <w:u w:val="single"/>
        </w:rPr>
      </w:pPr>
      <w:proofErr w:type="gramStart"/>
      <w:r w:rsidRPr="005452E2">
        <w:rPr>
          <w:rFonts w:ascii="Times New Roman" w:hAnsi="Times New Roman"/>
          <w:sz w:val="24"/>
          <w:szCs w:val="24"/>
        </w:rPr>
        <w:t>pessoal</w:t>
      </w:r>
      <w:proofErr w:type="gramEnd"/>
      <w:r w:rsidRPr="005452E2">
        <w:rPr>
          <w:rFonts w:ascii="Times New Roman" w:hAnsi="Times New Roman"/>
          <w:sz w:val="24"/>
          <w:szCs w:val="24"/>
        </w:rPr>
        <w:t xml:space="preserve"> docente e técnico capacitado</w:t>
      </w:r>
      <w:r>
        <w:rPr>
          <w:rFonts w:ascii="Times New Roman" w:hAnsi="Times New Roman"/>
          <w:sz w:val="24"/>
          <w:szCs w:val="24"/>
        </w:rPr>
        <w:t>;</w:t>
      </w:r>
    </w:p>
    <w:p w:rsidR="00491D80" w:rsidRPr="00C847B7" w:rsidRDefault="00491D80" w:rsidP="00491D80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78" w:hanging="11"/>
        <w:jc w:val="both"/>
        <w:rPr>
          <w:rFonts w:ascii="Calibri-Bold" w:eastAsiaTheme="minorHAnsi" w:hAnsi="Calibri-Bold" w:cs="Calibri-Bold"/>
          <w:bCs/>
          <w:lang w:eastAsia="en-US"/>
        </w:rPr>
      </w:pPr>
      <w:proofErr w:type="gramStart"/>
      <w:r w:rsidRPr="00C847B7">
        <w:rPr>
          <w:rFonts w:ascii="Times New Roman" w:hAnsi="Times New Roman"/>
          <w:sz w:val="24"/>
          <w:szCs w:val="24"/>
        </w:rPr>
        <w:t>ações</w:t>
      </w:r>
      <w:proofErr w:type="gramEnd"/>
      <w:r w:rsidRPr="00C847B7">
        <w:rPr>
          <w:rFonts w:ascii="Times New Roman" w:hAnsi="Times New Roman"/>
          <w:sz w:val="24"/>
          <w:szCs w:val="24"/>
        </w:rPr>
        <w:t xml:space="preserve"> de promoção da inclusão social.</w:t>
      </w:r>
    </w:p>
    <w:p w:rsidR="00491D80" w:rsidRPr="00C47B19" w:rsidRDefault="00491D80" w:rsidP="00491D80">
      <w:pPr>
        <w:autoSpaceDE w:val="0"/>
        <w:autoSpaceDN w:val="0"/>
        <w:adjustRightInd w:val="0"/>
        <w:spacing w:after="0" w:line="240" w:lineRule="auto"/>
        <w:rPr>
          <w:rFonts w:ascii="Times New Roman" w:eastAsia="FangSong" w:hAnsi="Times New Roman"/>
          <w:b/>
          <w:sz w:val="24"/>
          <w:szCs w:val="24"/>
        </w:rPr>
      </w:pPr>
    </w:p>
    <w:p w:rsidR="00491D80" w:rsidRPr="00251457" w:rsidRDefault="00491D80" w:rsidP="00491D80">
      <w:pPr>
        <w:shd w:val="clear" w:color="auto" w:fill="000000" w:themeFill="text1"/>
        <w:tabs>
          <w:tab w:val="left" w:pos="851"/>
        </w:tabs>
        <w:spacing w:before="120" w:after="0" w:line="360" w:lineRule="auto"/>
        <w:jc w:val="both"/>
        <w:rPr>
          <w:rFonts w:ascii="Times New Roman" w:eastAsia="FangSong" w:hAnsi="Times New Roman"/>
          <w:b/>
          <w:sz w:val="24"/>
          <w:szCs w:val="24"/>
        </w:rPr>
      </w:pPr>
      <w:r>
        <w:rPr>
          <w:rFonts w:ascii="Times New Roman" w:eastAsia="FangSong" w:hAnsi="Times New Roman"/>
          <w:b/>
          <w:sz w:val="24"/>
          <w:szCs w:val="24"/>
        </w:rPr>
        <w:t>22</w:t>
      </w:r>
      <w:proofErr w:type="gramStart"/>
      <w:r w:rsidRPr="00251457">
        <w:rPr>
          <w:rFonts w:ascii="Times New Roman" w:eastAsia="FangSong" w:hAnsi="Times New Roman"/>
          <w:b/>
          <w:sz w:val="24"/>
          <w:szCs w:val="24"/>
        </w:rPr>
        <w:t xml:space="preserve">   </w:t>
      </w:r>
      <w:proofErr w:type="gramEnd"/>
      <w:r w:rsidRPr="00251457">
        <w:rPr>
          <w:rFonts w:ascii="Times New Roman" w:eastAsia="FangSong" w:hAnsi="Times New Roman"/>
          <w:b/>
          <w:sz w:val="24"/>
          <w:szCs w:val="24"/>
        </w:rPr>
        <w:t>Diplomação</w:t>
      </w:r>
    </w:p>
    <w:p w:rsidR="00491D80" w:rsidRPr="009C4814" w:rsidRDefault="00491D80" w:rsidP="00491D80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Descrever os requisitos necessários que o discente deverá cumprir para a obtenção do diploma de conclusão d</w:t>
      </w:r>
      <w:r>
        <w:rPr>
          <w:rFonts w:ascii="Times New Roman" w:eastAsia="FangSong" w:hAnsi="Times New Roman"/>
          <w:sz w:val="24"/>
          <w:szCs w:val="24"/>
        </w:rPr>
        <w:t>o</w:t>
      </w:r>
      <w:r w:rsidRPr="009C4814">
        <w:rPr>
          <w:rFonts w:ascii="Times New Roman" w:eastAsia="FangSong" w:hAnsi="Times New Roman"/>
          <w:sz w:val="24"/>
          <w:szCs w:val="24"/>
        </w:rPr>
        <w:t xml:space="preserve"> curso, bem como o título de técnico na respectiva habilitação profissional a ser conferido ao egresso conforme o Catálogo Nacional dos Cursos Técnicos. </w:t>
      </w:r>
    </w:p>
    <w:p w:rsidR="00491D80" w:rsidRPr="009C4814" w:rsidRDefault="00491D80" w:rsidP="00491D80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 xml:space="preserve">A conclusão do Ensino </w:t>
      </w:r>
      <w:r>
        <w:rPr>
          <w:rFonts w:ascii="Times New Roman" w:eastAsia="FangSong" w:hAnsi="Times New Roman"/>
          <w:sz w:val="24"/>
          <w:szCs w:val="24"/>
        </w:rPr>
        <w:t>Fundamental</w:t>
      </w:r>
      <w:r w:rsidRPr="009C4814">
        <w:rPr>
          <w:rFonts w:ascii="Times New Roman" w:eastAsia="FangSong" w:hAnsi="Times New Roman"/>
          <w:sz w:val="24"/>
          <w:szCs w:val="24"/>
        </w:rPr>
        <w:t xml:space="preserve"> é condição necessária para a obtenção do Diploma </w:t>
      </w:r>
      <w:r>
        <w:rPr>
          <w:rFonts w:ascii="Times New Roman" w:eastAsia="FangSong" w:hAnsi="Times New Roman"/>
          <w:sz w:val="24"/>
          <w:szCs w:val="24"/>
        </w:rPr>
        <w:t>de técnico</w:t>
      </w:r>
      <w:r w:rsidRPr="009C4814">
        <w:rPr>
          <w:rFonts w:ascii="Times New Roman" w:eastAsia="FangSong" w:hAnsi="Times New Roman"/>
          <w:sz w:val="24"/>
          <w:szCs w:val="24"/>
        </w:rPr>
        <w:t xml:space="preserve"> de nível médio</w:t>
      </w:r>
      <w:r>
        <w:rPr>
          <w:rFonts w:ascii="Times New Roman" w:eastAsia="FangSong" w:hAnsi="Times New Roman"/>
          <w:sz w:val="24"/>
          <w:szCs w:val="24"/>
        </w:rPr>
        <w:t xml:space="preserve"> na forma de oferta de ensino integrada</w:t>
      </w:r>
      <w:r w:rsidRPr="009C4814">
        <w:rPr>
          <w:rFonts w:ascii="Times New Roman" w:eastAsia="FangSong" w:hAnsi="Times New Roman"/>
          <w:sz w:val="24"/>
          <w:szCs w:val="24"/>
        </w:rPr>
        <w:t>.</w:t>
      </w:r>
    </w:p>
    <w:p w:rsidR="00491D80" w:rsidRDefault="00491D80" w:rsidP="00491D80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 xml:space="preserve">A conclusão do Ensino Médio é condição necessária para a obtenção do Diploma </w:t>
      </w:r>
      <w:r>
        <w:rPr>
          <w:rFonts w:ascii="Times New Roman" w:eastAsia="FangSong" w:hAnsi="Times New Roman"/>
          <w:sz w:val="24"/>
          <w:szCs w:val="24"/>
        </w:rPr>
        <w:t>de técnico</w:t>
      </w:r>
      <w:r w:rsidRPr="009C4814">
        <w:rPr>
          <w:rFonts w:ascii="Times New Roman" w:eastAsia="FangSong" w:hAnsi="Times New Roman"/>
          <w:sz w:val="24"/>
          <w:szCs w:val="24"/>
        </w:rPr>
        <w:t xml:space="preserve"> de nível médio</w:t>
      </w:r>
      <w:r>
        <w:rPr>
          <w:rFonts w:ascii="Times New Roman" w:eastAsia="FangSong" w:hAnsi="Times New Roman"/>
          <w:sz w:val="24"/>
          <w:szCs w:val="24"/>
        </w:rPr>
        <w:t xml:space="preserve"> na forma de oferta de ensino concomitante.</w:t>
      </w:r>
    </w:p>
    <w:p w:rsidR="00491D80" w:rsidRPr="009C4814" w:rsidRDefault="00491D80" w:rsidP="00491D80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Cabe ao IFPA expedir e registrar, sob sua responsabilidade, os dip</w:t>
      </w:r>
      <w:r>
        <w:rPr>
          <w:rFonts w:ascii="Times New Roman" w:eastAsia="FangSong" w:hAnsi="Times New Roman"/>
          <w:sz w:val="24"/>
          <w:szCs w:val="24"/>
        </w:rPr>
        <w:t>lomas de técnico de nível médio</w:t>
      </w:r>
      <w:r w:rsidRPr="009C4814">
        <w:rPr>
          <w:rFonts w:ascii="Times New Roman" w:eastAsia="FangSong" w:hAnsi="Times New Roman"/>
          <w:sz w:val="24"/>
          <w:szCs w:val="24"/>
        </w:rPr>
        <w:t xml:space="preserve"> sempre que seus dados estejam inseridos no SISTEC, a quem </w:t>
      </w:r>
      <w:r w:rsidRPr="009C4814">
        <w:rPr>
          <w:rFonts w:ascii="Times New Roman" w:eastAsia="FangSong" w:hAnsi="Times New Roman"/>
          <w:sz w:val="24"/>
          <w:szCs w:val="24"/>
        </w:rPr>
        <w:lastRenderedPageBreak/>
        <w:t>caberá atribuir um código autenticador do referido registro, para fins de validade nacional dos diplomas emitidos e registrados.</w:t>
      </w:r>
    </w:p>
    <w:p w:rsidR="00491D80" w:rsidRPr="00C47B19" w:rsidRDefault="00491D80" w:rsidP="00491D80">
      <w:pPr>
        <w:autoSpaceDE w:val="0"/>
        <w:autoSpaceDN w:val="0"/>
        <w:adjustRightInd w:val="0"/>
        <w:spacing w:after="0" w:line="240" w:lineRule="auto"/>
        <w:rPr>
          <w:rFonts w:ascii="Times New Roman" w:eastAsia="FangSong" w:hAnsi="Times New Roman"/>
          <w:b/>
          <w:sz w:val="24"/>
          <w:szCs w:val="24"/>
        </w:rPr>
      </w:pPr>
    </w:p>
    <w:p w:rsidR="00491D80" w:rsidRPr="00251457" w:rsidRDefault="00491D80" w:rsidP="00491D80">
      <w:pPr>
        <w:shd w:val="clear" w:color="auto" w:fill="000000" w:themeFill="text1"/>
        <w:tabs>
          <w:tab w:val="left" w:pos="851"/>
        </w:tabs>
        <w:spacing w:before="120" w:after="0" w:line="360" w:lineRule="auto"/>
        <w:jc w:val="both"/>
        <w:rPr>
          <w:rFonts w:ascii="Times New Roman" w:eastAsia="FangSong" w:hAnsi="Times New Roman"/>
          <w:b/>
          <w:sz w:val="24"/>
          <w:szCs w:val="24"/>
        </w:rPr>
      </w:pPr>
      <w:r>
        <w:rPr>
          <w:rFonts w:ascii="Times New Roman" w:eastAsia="FangSong" w:hAnsi="Times New Roman"/>
          <w:b/>
          <w:sz w:val="24"/>
          <w:szCs w:val="24"/>
        </w:rPr>
        <w:t>23 Referências</w:t>
      </w:r>
      <w:proofErr w:type="gramStart"/>
      <w:r>
        <w:rPr>
          <w:rFonts w:ascii="Times New Roman" w:eastAsia="FangSong" w:hAnsi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eastAsia="FangSong" w:hAnsi="Times New Roman"/>
          <w:b/>
          <w:sz w:val="24"/>
          <w:szCs w:val="24"/>
        </w:rPr>
        <w:t>Bibliográficas</w:t>
      </w:r>
    </w:p>
    <w:p w:rsidR="00491D80" w:rsidRPr="009C4814" w:rsidRDefault="00491D80" w:rsidP="00491D80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Inserir a legislação</w:t>
      </w:r>
      <w:r>
        <w:rPr>
          <w:rFonts w:ascii="Times New Roman" w:eastAsia="FangSong" w:hAnsi="Times New Roman"/>
          <w:sz w:val="24"/>
          <w:szCs w:val="24"/>
        </w:rPr>
        <w:t>, livros, revistas e artigos</w:t>
      </w:r>
      <w:r w:rsidRPr="009C4814">
        <w:rPr>
          <w:rFonts w:ascii="Times New Roman" w:eastAsia="FangSong" w:hAnsi="Times New Roman"/>
          <w:sz w:val="24"/>
          <w:szCs w:val="24"/>
        </w:rPr>
        <w:t xml:space="preserve"> que subsidiaram a elaboração do PPC.</w:t>
      </w:r>
    </w:p>
    <w:p w:rsidR="00491D80" w:rsidRPr="00C47B19" w:rsidRDefault="00491D80" w:rsidP="00491D80">
      <w:pPr>
        <w:autoSpaceDE w:val="0"/>
        <w:autoSpaceDN w:val="0"/>
        <w:adjustRightInd w:val="0"/>
        <w:spacing w:after="0" w:line="240" w:lineRule="auto"/>
        <w:rPr>
          <w:rFonts w:ascii="Times New Roman" w:eastAsia="FangSong" w:hAnsi="Times New Roman"/>
          <w:b/>
          <w:sz w:val="24"/>
          <w:szCs w:val="24"/>
        </w:rPr>
      </w:pPr>
    </w:p>
    <w:p w:rsidR="00491D80" w:rsidRPr="00251457" w:rsidRDefault="00491D80" w:rsidP="00491D80">
      <w:pPr>
        <w:shd w:val="clear" w:color="auto" w:fill="000000" w:themeFill="text1"/>
        <w:spacing w:before="120" w:after="0" w:line="360" w:lineRule="auto"/>
        <w:jc w:val="both"/>
        <w:rPr>
          <w:rFonts w:ascii="Times New Roman" w:eastAsia="FangSong" w:hAnsi="Times New Roman"/>
          <w:b/>
          <w:sz w:val="24"/>
          <w:szCs w:val="24"/>
        </w:rPr>
      </w:pPr>
      <w:r>
        <w:rPr>
          <w:rFonts w:ascii="Times New Roman" w:eastAsia="FangSong" w:hAnsi="Times New Roman"/>
          <w:b/>
          <w:sz w:val="24"/>
          <w:szCs w:val="24"/>
        </w:rPr>
        <w:t>24 Anexos ou</w:t>
      </w:r>
      <w:proofErr w:type="gramStart"/>
      <w:r>
        <w:rPr>
          <w:rFonts w:ascii="Times New Roman" w:eastAsia="FangSong" w:hAnsi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eastAsia="FangSong" w:hAnsi="Times New Roman"/>
          <w:b/>
          <w:sz w:val="24"/>
          <w:szCs w:val="24"/>
        </w:rPr>
        <w:t>Apêndices</w:t>
      </w:r>
    </w:p>
    <w:p w:rsidR="00491D80" w:rsidRPr="00C47B19" w:rsidRDefault="00491D80" w:rsidP="00491D80">
      <w:pPr>
        <w:autoSpaceDE w:val="0"/>
        <w:autoSpaceDN w:val="0"/>
        <w:adjustRightInd w:val="0"/>
        <w:spacing w:after="0" w:line="240" w:lineRule="auto"/>
        <w:rPr>
          <w:rFonts w:ascii="Times New Roman" w:eastAsia="FangSong" w:hAnsi="Times New Roman"/>
          <w:b/>
          <w:sz w:val="24"/>
          <w:szCs w:val="24"/>
        </w:rPr>
      </w:pPr>
    </w:p>
    <w:p w:rsidR="00491D80" w:rsidRPr="00251457" w:rsidRDefault="00491D80" w:rsidP="00491D80">
      <w:pPr>
        <w:shd w:val="clear" w:color="auto" w:fill="000000" w:themeFill="text1"/>
        <w:tabs>
          <w:tab w:val="left" w:pos="851"/>
        </w:tabs>
        <w:spacing w:before="120" w:after="0" w:line="360" w:lineRule="auto"/>
        <w:jc w:val="both"/>
        <w:rPr>
          <w:rFonts w:ascii="Times New Roman" w:eastAsia="FangSong" w:hAnsi="Times New Roman"/>
          <w:b/>
          <w:sz w:val="24"/>
          <w:szCs w:val="24"/>
        </w:rPr>
      </w:pPr>
      <w:r>
        <w:rPr>
          <w:rFonts w:ascii="Times New Roman" w:eastAsia="FangSong" w:hAnsi="Times New Roman"/>
          <w:b/>
          <w:sz w:val="24"/>
          <w:szCs w:val="24"/>
        </w:rPr>
        <w:t>25 Lista de</w:t>
      </w:r>
      <w:proofErr w:type="gramStart"/>
      <w:r>
        <w:rPr>
          <w:rFonts w:ascii="Times New Roman" w:eastAsia="FangSong" w:hAnsi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eastAsia="FangSong" w:hAnsi="Times New Roman"/>
          <w:b/>
          <w:sz w:val="24"/>
          <w:szCs w:val="24"/>
        </w:rPr>
        <w:t>Figuras, Tabelas e Quadros</w:t>
      </w:r>
    </w:p>
    <w:p w:rsidR="00491D80" w:rsidRDefault="00491D80" w:rsidP="00491D80">
      <w:pPr>
        <w:spacing w:before="120" w:after="0" w:line="360" w:lineRule="auto"/>
        <w:jc w:val="both"/>
        <w:rPr>
          <w:rFonts w:ascii="Times New Roman" w:eastAsia="FangSong" w:hAnsi="Times New Roman"/>
          <w:sz w:val="24"/>
          <w:szCs w:val="24"/>
        </w:rPr>
      </w:pPr>
    </w:p>
    <w:p w:rsidR="00491D80" w:rsidRDefault="00491D80" w:rsidP="00491D80">
      <w:pPr>
        <w:spacing w:after="120" w:line="240" w:lineRule="auto"/>
        <w:jc w:val="center"/>
        <w:rPr>
          <w:rFonts w:ascii="Times New Roman" w:eastAsiaTheme="minorHAnsi" w:hAnsi="Times New Roman"/>
          <w:b/>
          <w:bCs/>
          <w:sz w:val="23"/>
          <w:szCs w:val="23"/>
          <w:lang w:eastAsia="en-US"/>
        </w:rPr>
      </w:pPr>
    </w:p>
    <w:p w:rsidR="00491D80" w:rsidRDefault="00491D80" w:rsidP="00491D80">
      <w:pPr>
        <w:spacing w:after="120" w:line="240" w:lineRule="auto"/>
        <w:jc w:val="center"/>
        <w:rPr>
          <w:rFonts w:ascii="Times New Roman" w:eastAsiaTheme="minorHAnsi" w:hAnsi="Times New Roman"/>
          <w:b/>
          <w:bCs/>
          <w:sz w:val="23"/>
          <w:szCs w:val="23"/>
          <w:lang w:eastAsia="en-US"/>
        </w:rPr>
      </w:pPr>
    </w:p>
    <w:p w:rsidR="00491D80" w:rsidRDefault="00491D80" w:rsidP="00491D80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91D80" w:rsidRDefault="00491D80" w:rsidP="00491D8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491D80" w:rsidRPr="0077477D" w:rsidRDefault="00491D80" w:rsidP="00491D80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7477D">
        <w:rPr>
          <w:rFonts w:ascii="Times New Roman" w:hAnsi="Times New Roman"/>
          <w:b/>
          <w:bCs/>
          <w:sz w:val="28"/>
          <w:szCs w:val="28"/>
        </w:rPr>
        <w:lastRenderedPageBreak/>
        <w:t>APÊNDICE B</w:t>
      </w:r>
    </w:p>
    <w:p w:rsidR="00491D80" w:rsidRDefault="00491D80" w:rsidP="00491D80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ESTRUTURA CURRICULAR</w:t>
      </w:r>
      <w:r w:rsidRPr="008F33FC">
        <w:rPr>
          <w:rFonts w:ascii="Times New Roman" w:hAnsi="Times New Roman"/>
          <w:b/>
          <w:bCs/>
          <w:sz w:val="24"/>
          <w:szCs w:val="24"/>
        </w:rPr>
        <w:t xml:space="preserve"> PARA </w:t>
      </w:r>
      <w:r>
        <w:rPr>
          <w:rFonts w:ascii="Times New Roman" w:hAnsi="Times New Roman"/>
          <w:b/>
          <w:bCs/>
          <w:sz w:val="24"/>
          <w:szCs w:val="24"/>
        </w:rPr>
        <w:t>CURSOS TÉCNICOS NA FORMA DE OFERTA INTEGRADA POR ÁREAS DO ENSINO MÉDIO</w:t>
      </w:r>
    </w:p>
    <w:p w:rsidR="00491D80" w:rsidRDefault="00491D80" w:rsidP="00491D80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1706"/>
        <w:gridCol w:w="2249"/>
        <w:gridCol w:w="416"/>
        <w:gridCol w:w="464"/>
        <w:gridCol w:w="416"/>
        <w:gridCol w:w="1083"/>
        <w:gridCol w:w="767"/>
        <w:gridCol w:w="770"/>
        <w:gridCol w:w="849"/>
      </w:tblGrid>
      <w:tr w:rsidR="00491D80" w:rsidTr="005357BA">
        <w:trPr>
          <w:trHeight w:val="330"/>
        </w:trPr>
        <w:tc>
          <w:tcPr>
            <w:tcW w:w="1706" w:type="dxa"/>
            <w:vMerge w:val="restart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Áreas do Conhecimento </w:t>
            </w:r>
          </w:p>
        </w:tc>
        <w:tc>
          <w:tcPr>
            <w:tcW w:w="2249" w:type="dxa"/>
            <w:vMerge w:val="restart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Disciplinas ou Componentes Curriculares</w:t>
            </w:r>
          </w:p>
        </w:tc>
        <w:tc>
          <w:tcPr>
            <w:tcW w:w="2379" w:type="dxa"/>
            <w:gridSpan w:val="4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Ano </w:t>
            </w:r>
          </w:p>
        </w:tc>
        <w:tc>
          <w:tcPr>
            <w:tcW w:w="1537" w:type="dxa"/>
            <w:gridSpan w:val="2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CH T</w:t>
            </w:r>
          </w:p>
        </w:tc>
        <w:tc>
          <w:tcPr>
            <w:tcW w:w="849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N/C</w:t>
            </w:r>
          </w:p>
        </w:tc>
      </w:tr>
      <w:tr w:rsidR="00491D80" w:rsidTr="005357BA">
        <w:trPr>
          <w:trHeight w:val="345"/>
        </w:trPr>
        <w:tc>
          <w:tcPr>
            <w:tcW w:w="1706" w:type="dxa"/>
            <w:vMerge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49" w:type="dxa"/>
            <w:vMerge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491D80" w:rsidRDefault="00491D80" w:rsidP="005357BA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1º </w:t>
            </w:r>
          </w:p>
        </w:tc>
        <w:tc>
          <w:tcPr>
            <w:tcW w:w="464" w:type="dxa"/>
          </w:tcPr>
          <w:p w:rsidR="00491D80" w:rsidRDefault="00491D80" w:rsidP="005357BA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2º </w:t>
            </w:r>
          </w:p>
        </w:tc>
        <w:tc>
          <w:tcPr>
            <w:tcW w:w="416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3º </w:t>
            </w:r>
          </w:p>
        </w:tc>
        <w:tc>
          <w:tcPr>
            <w:tcW w:w="1083" w:type="dxa"/>
          </w:tcPr>
          <w:p w:rsidR="00491D80" w:rsidRDefault="00491D80" w:rsidP="005357BA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CHEAD </w:t>
            </w:r>
          </w:p>
        </w:tc>
        <w:tc>
          <w:tcPr>
            <w:tcW w:w="767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CHR</w:t>
            </w:r>
          </w:p>
        </w:tc>
        <w:tc>
          <w:tcPr>
            <w:tcW w:w="770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CHA</w:t>
            </w:r>
          </w:p>
        </w:tc>
        <w:tc>
          <w:tcPr>
            <w:tcW w:w="849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1D80" w:rsidTr="005357BA">
        <w:tc>
          <w:tcPr>
            <w:tcW w:w="1706" w:type="dxa"/>
            <w:vMerge w:val="restart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Linguagem e suas Tecnologias </w:t>
            </w:r>
          </w:p>
        </w:tc>
        <w:tc>
          <w:tcPr>
            <w:tcW w:w="2249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3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7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1D80" w:rsidTr="005357BA">
        <w:tc>
          <w:tcPr>
            <w:tcW w:w="1706" w:type="dxa"/>
            <w:vMerge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49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3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7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1D80" w:rsidTr="005357BA">
        <w:tc>
          <w:tcPr>
            <w:tcW w:w="1706" w:type="dxa"/>
            <w:vMerge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49" w:type="dxa"/>
          </w:tcPr>
          <w:p w:rsidR="00491D80" w:rsidRDefault="00491D80" w:rsidP="005357BA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3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7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1D80" w:rsidTr="005357BA">
        <w:tc>
          <w:tcPr>
            <w:tcW w:w="1706" w:type="dxa"/>
            <w:vMerge w:val="restart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Ciências Humanas e Sociais Aplicadas </w:t>
            </w:r>
          </w:p>
        </w:tc>
        <w:tc>
          <w:tcPr>
            <w:tcW w:w="2249" w:type="dxa"/>
          </w:tcPr>
          <w:p w:rsidR="00491D80" w:rsidRDefault="00491D80" w:rsidP="005357BA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3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7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1D80" w:rsidTr="005357BA">
        <w:tc>
          <w:tcPr>
            <w:tcW w:w="1706" w:type="dxa"/>
            <w:vMerge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49" w:type="dxa"/>
          </w:tcPr>
          <w:p w:rsidR="00491D80" w:rsidRDefault="00491D80" w:rsidP="005357BA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3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7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1D80" w:rsidTr="005357BA">
        <w:tc>
          <w:tcPr>
            <w:tcW w:w="1706" w:type="dxa"/>
            <w:vMerge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49" w:type="dxa"/>
          </w:tcPr>
          <w:p w:rsidR="00491D80" w:rsidRDefault="00491D80" w:rsidP="005357BA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3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7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1D80" w:rsidTr="005357BA">
        <w:tc>
          <w:tcPr>
            <w:tcW w:w="1706" w:type="dxa"/>
            <w:vMerge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49" w:type="dxa"/>
          </w:tcPr>
          <w:p w:rsidR="00491D80" w:rsidRDefault="00491D80" w:rsidP="005357BA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3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7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1D80" w:rsidTr="005357BA">
        <w:tc>
          <w:tcPr>
            <w:tcW w:w="1706" w:type="dxa"/>
            <w:vMerge w:val="restart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91D80" w:rsidRPr="007C4C83" w:rsidRDefault="00491D80" w:rsidP="005357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4C83">
              <w:rPr>
                <w:rFonts w:ascii="Times New Roman" w:hAnsi="Times New Roman"/>
                <w:b/>
                <w:sz w:val="24"/>
                <w:szCs w:val="24"/>
              </w:rPr>
              <w:t>Ciências da Natureza e suas Tecnologias</w:t>
            </w:r>
          </w:p>
        </w:tc>
        <w:tc>
          <w:tcPr>
            <w:tcW w:w="2249" w:type="dxa"/>
          </w:tcPr>
          <w:p w:rsidR="00491D80" w:rsidRDefault="00491D80" w:rsidP="005357BA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3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7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1D80" w:rsidTr="005357BA">
        <w:tc>
          <w:tcPr>
            <w:tcW w:w="1706" w:type="dxa"/>
            <w:vMerge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49" w:type="dxa"/>
          </w:tcPr>
          <w:p w:rsidR="00491D80" w:rsidRDefault="00491D80" w:rsidP="005357BA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3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7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1D80" w:rsidTr="005357BA">
        <w:tc>
          <w:tcPr>
            <w:tcW w:w="1706" w:type="dxa"/>
            <w:vMerge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49" w:type="dxa"/>
          </w:tcPr>
          <w:p w:rsidR="00491D80" w:rsidRDefault="00491D80" w:rsidP="005357BA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3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7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1D80" w:rsidTr="005357BA">
        <w:tc>
          <w:tcPr>
            <w:tcW w:w="1706" w:type="dxa"/>
            <w:vMerge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49" w:type="dxa"/>
          </w:tcPr>
          <w:p w:rsidR="00491D80" w:rsidRDefault="00491D80" w:rsidP="005357BA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3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7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1D80" w:rsidTr="005357BA">
        <w:tc>
          <w:tcPr>
            <w:tcW w:w="1706" w:type="dxa"/>
            <w:vMerge w:val="restart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Matemática e suas Tecnologias </w:t>
            </w:r>
          </w:p>
        </w:tc>
        <w:tc>
          <w:tcPr>
            <w:tcW w:w="2249" w:type="dxa"/>
          </w:tcPr>
          <w:p w:rsidR="00491D80" w:rsidRDefault="00491D80" w:rsidP="005357BA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3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7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1D80" w:rsidTr="005357BA">
        <w:tc>
          <w:tcPr>
            <w:tcW w:w="1706" w:type="dxa"/>
            <w:vMerge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49" w:type="dxa"/>
          </w:tcPr>
          <w:p w:rsidR="00491D80" w:rsidRDefault="00491D80" w:rsidP="005357BA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3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7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1D80" w:rsidTr="005357BA">
        <w:tc>
          <w:tcPr>
            <w:tcW w:w="1706" w:type="dxa"/>
            <w:vMerge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49" w:type="dxa"/>
          </w:tcPr>
          <w:p w:rsidR="00491D80" w:rsidRDefault="00491D80" w:rsidP="005357BA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3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7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1D80" w:rsidTr="005357BA">
        <w:tc>
          <w:tcPr>
            <w:tcW w:w="1706" w:type="dxa"/>
            <w:vMerge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49" w:type="dxa"/>
          </w:tcPr>
          <w:p w:rsidR="00491D80" w:rsidRDefault="00491D80" w:rsidP="005357BA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3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7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1D80" w:rsidTr="005357BA">
        <w:tc>
          <w:tcPr>
            <w:tcW w:w="1706" w:type="dxa"/>
            <w:vMerge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49" w:type="dxa"/>
          </w:tcPr>
          <w:p w:rsidR="00491D80" w:rsidRDefault="00491D80" w:rsidP="005357BA">
            <w:pPr>
              <w:spacing w:after="120"/>
              <w:ind w:firstLine="7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3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7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1D80" w:rsidTr="005357BA">
        <w:tc>
          <w:tcPr>
            <w:tcW w:w="1706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2249" w:type="dxa"/>
          </w:tcPr>
          <w:p w:rsidR="00491D80" w:rsidRDefault="00491D80" w:rsidP="005357BA">
            <w:pPr>
              <w:spacing w:after="120"/>
              <w:ind w:firstLine="7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3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7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491D80" w:rsidRPr="00E14CBA" w:rsidRDefault="00491D80" w:rsidP="00491D80">
      <w:pPr>
        <w:tabs>
          <w:tab w:val="left" w:pos="180"/>
          <w:tab w:val="center" w:pos="4252"/>
        </w:tabs>
        <w:spacing w:before="120" w:after="120" w:line="240" w:lineRule="auto"/>
        <w:ind w:left="-142"/>
        <w:rPr>
          <w:rFonts w:ascii="Times New Roman" w:hAnsi="Times New Roman"/>
          <w:b/>
          <w:i/>
          <w:sz w:val="20"/>
          <w:szCs w:val="20"/>
        </w:rPr>
      </w:pPr>
      <w:r w:rsidRPr="00E14CBA">
        <w:rPr>
          <w:rFonts w:ascii="Times New Roman" w:hAnsi="Times New Roman"/>
          <w:b/>
          <w:i/>
          <w:sz w:val="20"/>
          <w:szCs w:val="20"/>
        </w:rPr>
        <w:t>Legenda:</w:t>
      </w:r>
    </w:p>
    <w:p w:rsidR="00491D80" w:rsidRPr="00E14CBA" w:rsidRDefault="00491D80" w:rsidP="00491D80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E14CBA">
        <w:rPr>
          <w:rFonts w:ascii="Times New Roman" w:hAnsi="Times New Roman"/>
          <w:i/>
          <w:sz w:val="20"/>
          <w:szCs w:val="20"/>
        </w:rPr>
        <w:t xml:space="preserve">CH EAD = Carga Horária de Educação </w:t>
      </w:r>
      <w:r>
        <w:rPr>
          <w:rFonts w:ascii="Times New Roman" w:hAnsi="Times New Roman"/>
          <w:i/>
          <w:sz w:val="20"/>
          <w:szCs w:val="20"/>
        </w:rPr>
        <w:t xml:space="preserve">a distancia, retirar essa coluna se o curso </w:t>
      </w:r>
      <w:proofErr w:type="spellStart"/>
      <w:r>
        <w:rPr>
          <w:rFonts w:ascii="Times New Roman" w:hAnsi="Times New Roman"/>
          <w:i/>
          <w:sz w:val="20"/>
          <w:szCs w:val="20"/>
        </w:rPr>
        <w:t>nãofizer</w:t>
      </w:r>
      <w:proofErr w:type="spellEnd"/>
      <w:r>
        <w:rPr>
          <w:rFonts w:ascii="Times New Roman" w:hAnsi="Times New Roman"/>
          <w:i/>
          <w:sz w:val="20"/>
          <w:szCs w:val="20"/>
        </w:rPr>
        <w:t xml:space="preserve"> previsão de carga horária EAD.</w:t>
      </w:r>
    </w:p>
    <w:p w:rsidR="00491D80" w:rsidRPr="00E14CBA" w:rsidRDefault="00491D80" w:rsidP="00491D80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E14CBA">
        <w:rPr>
          <w:rFonts w:ascii="Times New Roman" w:hAnsi="Times New Roman"/>
          <w:i/>
          <w:sz w:val="20"/>
          <w:szCs w:val="20"/>
        </w:rPr>
        <w:t xml:space="preserve">CH Total = Carga Horária Total </w:t>
      </w:r>
    </w:p>
    <w:p w:rsidR="00491D80" w:rsidRDefault="00491D80" w:rsidP="00491D80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E14CBA">
        <w:rPr>
          <w:rFonts w:ascii="Times New Roman" w:hAnsi="Times New Roman"/>
          <w:i/>
          <w:sz w:val="20"/>
          <w:szCs w:val="20"/>
        </w:rPr>
        <w:t>CHR - Carga Horária Hora Relógio</w:t>
      </w:r>
    </w:p>
    <w:p w:rsidR="00491D80" w:rsidRPr="00E14CBA" w:rsidRDefault="00491D80" w:rsidP="00491D80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proofErr w:type="spellStart"/>
      <w:r>
        <w:rPr>
          <w:rFonts w:ascii="Times New Roman" w:hAnsi="Times New Roman"/>
          <w:i/>
          <w:sz w:val="20"/>
          <w:szCs w:val="20"/>
        </w:rPr>
        <w:t>CHA-Carga</w:t>
      </w:r>
      <w:proofErr w:type="spellEnd"/>
      <w:r>
        <w:rPr>
          <w:rFonts w:ascii="Times New Roman" w:hAnsi="Times New Roman"/>
          <w:i/>
          <w:sz w:val="20"/>
          <w:szCs w:val="20"/>
        </w:rPr>
        <w:t xml:space="preserve"> Horária Aula</w:t>
      </w:r>
    </w:p>
    <w:p w:rsidR="00491D80" w:rsidRPr="00E14CBA" w:rsidRDefault="00491D80" w:rsidP="00491D80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E14CBA">
        <w:rPr>
          <w:rFonts w:ascii="Times New Roman" w:hAnsi="Times New Roman"/>
          <w:i/>
          <w:sz w:val="20"/>
          <w:szCs w:val="20"/>
        </w:rPr>
        <w:t>N/C = Nota/Conceito (definição do tipo de avaliação em cada disciplina, se por nota ou conceito)</w:t>
      </w:r>
    </w:p>
    <w:p w:rsidR="00491D80" w:rsidRPr="00E14CBA" w:rsidRDefault="00491D80" w:rsidP="00491D80">
      <w:pPr>
        <w:spacing w:after="0" w:line="240" w:lineRule="auto"/>
        <w:ind w:left="284"/>
        <w:jc w:val="both"/>
        <w:rPr>
          <w:rFonts w:ascii="Times New Roman" w:hAnsi="Times New Roman"/>
          <w:i/>
          <w:sz w:val="20"/>
          <w:szCs w:val="20"/>
        </w:rPr>
      </w:pPr>
    </w:p>
    <w:p w:rsidR="00491D80" w:rsidRDefault="00491D80" w:rsidP="00491D80">
      <w:pPr>
        <w:tabs>
          <w:tab w:val="left" w:pos="1185"/>
        </w:tabs>
        <w:spacing w:after="0" w:line="240" w:lineRule="auto"/>
        <w:ind w:left="284"/>
        <w:jc w:val="both"/>
        <w:rPr>
          <w:b/>
        </w:rPr>
      </w:pPr>
    </w:p>
    <w:p w:rsidR="00491D80" w:rsidRDefault="00491D80" w:rsidP="00491D80">
      <w:pPr>
        <w:spacing w:after="0" w:line="360" w:lineRule="auto"/>
        <w:ind w:left="1843"/>
        <w:rPr>
          <w:rFonts w:ascii="Times New Roman" w:hAnsi="Times New Roman"/>
          <w:b/>
        </w:rPr>
      </w:pPr>
    </w:p>
    <w:p w:rsidR="00491D80" w:rsidRDefault="00491D80" w:rsidP="00491D80">
      <w:pPr>
        <w:spacing w:after="0" w:line="360" w:lineRule="auto"/>
        <w:ind w:left="1843"/>
        <w:rPr>
          <w:rFonts w:ascii="Times New Roman" w:hAnsi="Times New Roman"/>
          <w:b/>
        </w:rPr>
      </w:pPr>
    </w:p>
    <w:p w:rsidR="00491D80" w:rsidRPr="00E14CBA" w:rsidRDefault="00491D80" w:rsidP="00491D80">
      <w:pPr>
        <w:spacing w:after="0" w:line="360" w:lineRule="auto"/>
        <w:ind w:left="1843"/>
        <w:rPr>
          <w:rFonts w:ascii="Times New Roman" w:hAnsi="Times New Roman"/>
          <w:b/>
        </w:rPr>
      </w:pPr>
      <w:r w:rsidRPr="00E14CBA">
        <w:rPr>
          <w:rFonts w:ascii="Times New Roman" w:hAnsi="Times New Roman"/>
          <w:b/>
        </w:rPr>
        <w:lastRenderedPageBreak/>
        <w:t>QUADRO RESUMO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04"/>
        <w:gridCol w:w="1275"/>
      </w:tblGrid>
      <w:tr w:rsidR="00491D80" w:rsidRPr="00E14CBA" w:rsidTr="005357BA">
        <w:tc>
          <w:tcPr>
            <w:tcW w:w="6204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E14CBA">
              <w:rPr>
                <w:rFonts w:ascii="Times New Roman" w:hAnsi="Times New Roman"/>
                <w:b/>
              </w:rPr>
              <w:t>Classificação dos Componentes Curriculares</w:t>
            </w:r>
          </w:p>
        </w:tc>
        <w:tc>
          <w:tcPr>
            <w:tcW w:w="1275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E14CBA">
              <w:rPr>
                <w:rFonts w:ascii="Times New Roman" w:hAnsi="Times New Roman"/>
                <w:b/>
              </w:rPr>
              <w:t>CH</w:t>
            </w:r>
            <w:r>
              <w:rPr>
                <w:rFonts w:ascii="Times New Roman" w:hAnsi="Times New Roman"/>
                <w:b/>
              </w:rPr>
              <w:t>R</w:t>
            </w:r>
            <w:r w:rsidRPr="00E14CBA">
              <w:rPr>
                <w:rFonts w:ascii="Times New Roman" w:hAnsi="Times New Roman"/>
                <w:b/>
              </w:rPr>
              <w:t xml:space="preserve"> Total</w:t>
            </w:r>
          </w:p>
        </w:tc>
      </w:tr>
      <w:tr w:rsidR="00491D80" w:rsidRPr="00E14CBA" w:rsidTr="005357BA">
        <w:tc>
          <w:tcPr>
            <w:tcW w:w="6204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</w:rPr>
            </w:pPr>
            <w:r w:rsidRPr="00E14CBA">
              <w:rPr>
                <w:rFonts w:ascii="Times New Roman" w:hAnsi="Times New Roman"/>
              </w:rPr>
              <w:t>Disciplinas Obrigatórias</w:t>
            </w:r>
          </w:p>
        </w:tc>
        <w:tc>
          <w:tcPr>
            <w:tcW w:w="1275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491D80" w:rsidRPr="00E14CBA" w:rsidTr="005357BA">
        <w:tc>
          <w:tcPr>
            <w:tcW w:w="6204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</w:rPr>
            </w:pPr>
            <w:r w:rsidRPr="00E14CBA">
              <w:rPr>
                <w:rFonts w:ascii="Times New Roman" w:hAnsi="Times New Roman"/>
              </w:rPr>
              <w:t>Disciplinas Optativas</w:t>
            </w:r>
          </w:p>
        </w:tc>
        <w:tc>
          <w:tcPr>
            <w:tcW w:w="1275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491D80" w:rsidRPr="00E14CBA" w:rsidTr="005357BA">
        <w:tc>
          <w:tcPr>
            <w:tcW w:w="6204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</w:rPr>
            </w:pPr>
            <w:r w:rsidRPr="00E14CBA">
              <w:rPr>
                <w:rFonts w:ascii="Times New Roman" w:hAnsi="Times New Roman"/>
              </w:rPr>
              <w:t>Estágio Curricular Supervisionado</w:t>
            </w:r>
            <w:r>
              <w:rPr>
                <w:rFonts w:ascii="Times New Roman" w:hAnsi="Times New Roman"/>
              </w:rPr>
              <w:t xml:space="preserve"> (Obrigatório/Não Obrigatório)</w:t>
            </w:r>
          </w:p>
        </w:tc>
        <w:tc>
          <w:tcPr>
            <w:tcW w:w="1275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491D80" w:rsidRPr="00E14CBA" w:rsidTr="005357BA">
        <w:tc>
          <w:tcPr>
            <w:tcW w:w="6204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Projeto Integrador</w:t>
            </w:r>
          </w:p>
        </w:tc>
        <w:tc>
          <w:tcPr>
            <w:tcW w:w="1275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</w:tbl>
    <w:p w:rsidR="00491D80" w:rsidRPr="00134F4D" w:rsidRDefault="00491D80" w:rsidP="00491D80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134F4D">
        <w:rPr>
          <w:rFonts w:ascii="Times New Roman" w:hAnsi="Times New Roman"/>
          <w:b/>
          <w:bCs/>
          <w:sz w:val="20"/>
          <w:szCs w:val="20"/>
        </w:rPr>
        <w:t>*</w:t>
      </w:r>
      <w:r w:rsidRPr="00134F4D">
        <w:rPr>
          <w:rFonts w:ascii="Times New Roman" w:hAnsi="Times New Roman"/>
          <w:bCs/>
          <w:sz w:val="20"/>
          <w:szCs w:val="20"/>
        </w:rPr>
        <w:t xml:space="preserve">Nesta </w:t>
      </w:r>
      <w:r>
        <w:rPr>
          <w:rFonts w:ascii="Times New Roman" w:hAnsi="Times New Roman"/>
          <w:bCs/>
          <w:sz w:val="20"/>
          <w:szCs w:val="20"/>
        </w:rPr>
        <w:t>estrutura</w:t>
      </w:r>
      <w:r w:rsidRPr="00134F4D">
        <w:rPr>
          <w:rFonts w:ascii="Times New Roman" w:hAnsi="Times New Roman"/>
          <w:bCs/>
          <w:sz w:val="20"/>
          <w:szCs w:val="20"/>
        </w:rPr>
        <w:t xml:space="preserve"> curricular deverá constar no máximo 16 (dezesseis) disciplinas</w:t>
      </w:r>
      <w:r>
        <w:rPr>
          <w:rFonts w:ascii="Times New Roman" w:hAnsi="Times New Roman"/>
          <w:bCs/>
          <w:sz w:val="20"/>
          <w:szCs w:val="20"/>
        </w:rPr>
        <w:t xml:space="preserve"> anuais</w:t>
      </w:r>
      <w:r w:rsidRPr="00134F4D">
        <w:rPr>
          <w:rFonts w:ascii="Times New Roman" w:hAnsi="Times New Roman"/>
          <w:bCs/>
          <w:sz w:val="20"/>
          <w:szCs w:val="20"/>
        </w:rPr>
        <w:t xml:space="preserve"> </w:t>
      </w:r>
    </w:p>
    <w:p w:rsidR="00491D80" w:rsidRPr="00134F4D" w:rsidRDefault="00491D80" w:rsidP="00491D80">
      <w:pPr>
        <w:spacing w:after="0" w:line="240" w:lineRule="auto"/>
        <w:ind w:right="1558"/>
        <w:jc w:val="both"/>
        <w:rPr>
          <w:rFonts w:ascii="Times New Roman" w:hAnsi="Times New Roman"/>
          <w:bCs/>
          <w:sz w:val="20"/>
          <w:szCs w:val="20"/>
        </w:rPr>
      </w:pPr>
      <w:r w:rsidRPr="00134F4D">
        <w:rPr>
          <w:rFonts w:ascii="Times New Roman" w:hAnsi="Times New Roman"/>
          <w:bCs/>
          <w:sz w:val="20"/>
          <w:szCs w:val="20"/>
        </w:rPr>
        <w:t>* As áreas do Ensino Médio serão definidas</w:t>
      </w:r>
      <w:proofErr w:type="gramStart"/>
      <w:r w:rsidRPr="00134F4D">
        <w:rPr>
          <w:rFonts w:ascii="Times New Roman" w:hAnsi="Times New Roman"/>
          <w:bCs/>
          <w:sz w:val="20"/>
          <w:szCs w:val="20"/>
        </w:rPr>
        <w:t xml:space="preserve">  </w:t>
      </w:r>
      <w:proofErr w:type="gramEnd"/>
      <w:r w:rsidRPr="00134F4D">
        <w:rPr>
          <w:rFonts w:ascii="Times New Roman" w:hAnsi="Times New Roman"/>
          <w:bCs/>
          <w:sz w:val="20"/>
          <w:szCs w:val="20"/>
        </w:rPr>
        <w:t>de acordo com a maior possibilidade de integração  com o perfil  de formação técnica.</w:t>
      </w:r>
    </w:p>
    <w:p w:rsidR="00491D80" w:rsidRPr="00134F4D" w:rsidRDefault="00491D80" w:rsidP="00491D80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134F4D">
        <w:rPr>
          <w:rFonts w:ascii="Times New Roman" w:hAnsi="Times New Roman"/>
          <w:bCs/>
          <w:sz w:val="20"/>
          <w:szCs w:val="20"/>
        </w:rPr>
        <w:t>* O Projeto Integrador poderá constar como disciplina.</w:t>
      </w:r>
    </w:p>
    <w:p w:rsidR="00491D80" w:rsidRDefault="00491D80" w:rsidP="00491D80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91D80" w:rsidRDefault="00491D80" w:rsidP="00491D80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491D80" w:rsidRPr="0077477D" w:rsidRDefault="00491D80" w:rsidP="00491D80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7477D">
        <w:rPr>
          <w:rFonts w:ascii="Times New Roman" w:hAnsi="Times New Roman"/>
          <w:b/>
          <w:bCs/>
          <w:sz w:val="28"/>
          <w:szCs w:val="28"/>
        </w:rPr>
        <w:lastRenderedPageBreak/>
        <w:t>APÊNDICE C</w:t>
      </w:r>
    </w:p>
    <w:p w:rsidR="00491D80" w:rsidRDefault="00491D80" w:rsidP="00491D80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ESTRUTURA CURRICULAR</w:t>
      </w:r>
      <w:r w:rsidRPr="008F33FC">
        <w:rPr>
          <w:rFonts w:ascii="Times New Roman" w:hAnsi="Times New Roman"/>
          <w:b/>
          <w:bCs/>
          <w:sz w:val="24"/>
          <w:szCs w:val="24"/>
        </w:rPr>
        <w:t xml:space="preserve">PARA </w:t>
      </w:r>
      <w:r>
        <w:rPr>
          <w:rFonts w:ascii="Times New Roman" w:hAnsi="Times New Roman"/>
          <w:b/>
          <w:bCs/>
          <w:sz w:val="24"/>
          <w:szCs w:val="24"/>
        </w:rPr>
        <w:t>CURSOS TÉCNICOS NA FORMA DE OFERTA INTEGRADA POR PROJETOS</w:t>
      </w:r>
    </w:p>
    <w:p w:rsidR="00491D80" w:rsidRDefault="00491D80" w:rsidP="00491D80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elacomgrade"/>
        <w:tblW w:w="10632" w:type="dxa"/>
        <w:jc w:val="center"/>
        <w:tblLayout w:type="fixed"/>
        <w:tblLook w:val="04A0"/>
      </w:tblPr>
      <w:tblGrid>
        <w:gridCol w:w="3545"/>
        <w:gridCol w:w="1842"/>
        <w:gridCol w:w="1418"/>
        <w:gridCol w:w="1417"/>
        <w:gridCol w:w="1135"/>
        <w:gridCol w:w="708"/>
        <w:gridCol w:w="567"/>
      </w:tblGrid>
      <w:tr w:rsidR="00491D80" w:rsidRPr="004C3FE8" w:rsidTr="005357BA">
        <w:trPr>
          <w:trHeight w:val="510"/>
          <w:jc w:val="center"/>
        </w:trPr>
        <w:tc>
          <w:tcPr>
            <w:tcW w:w="3545" w:type="dxa"/>
            <w:vAlign w:val="center"/>
          </w:tcPr>
          <w:p w:rsidR="00491D80" w:rsidRPr="004C3FE8" w:rsidRDefault="00491D80" w:rsidP="005357BA">
            <w:pPr>
              <w:tabs>
                <w:tab w:val="left" w:pos="300"/>
                <w:tab w:val="center" w:pos="756"/>
              </w:tabs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  <w:p w:rsidR="00491D80" w:rsidRPr="004C3FE8" w:rsidRDefault="00491D80" w:rsidP="005357BA">
            <w:pPr>
              <w:tabs>
                <w:tab w:val="left" w:pos="255"/>
                <w:tab w:val="left" w:pos="300"/>
                <w:tab w:val="center" w:pos="756"/>
              </w:tabs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2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1º Ano</w:t>
            </w:r>
          </w:p>
        </w:tc>
        <w:tc>
          <w:tcPr>
            <w:tcW w:w="1418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2º Ano</w:t>
            </w:r>
          </w:p>
        </w:tc>
        <w:tc>
          <w:tcPr>
            <w:tcW w:w="1417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3º Ano</w:t>
            </w:r>
          </w:p>
        </w:tc>
        <w:tc>
          <w:tcPr>
            <w:tcW w:w="1843" w:type="dxa"/>
            <w:gridSpan w:val="2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proofErr w:type="gramStart"/>
            <w:r w:rsidRPr="004C3FE8">
              <w:rPr>
                <w:rFonts w:ascii="Times New Roman" w:hAnsi="Times New Roman"/>
                <w:b/>
                <w:bCs/>
              </w:rPr>
              <w:t>CHTotal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N/C</w:t>
            </w:r>
          </w:p>
        </w:tc>
      </w:tr>
      <w:tr w:rsidR="00491D80" w:rsidRPr="004C3FE8" w:rsidTr="005357BA">
        <w:trPr>
          <w:trHeight w:val="885"/>
          <w:jc w:val="center"/>
        </w:trPr>
        <w:tc>
          <w:tcPr>
            <w:tcW w:w="3545" w:type="dxa"/>
            <w:vAlign w:val="center"/>
          </w:tcPr>
          <w:p w:rsidR="00491D80" w:rsidRPr="004C3FE8" w:rsidRDefault="00491D80" w:rsidP="005357BA">
            <w:pPr>
              <w:tabs>
                <w:tab w:val="left" w:pos="255"/>
                <w:tab w:val="left" w:pos="300"/>
                <w:tab w:val="center" w:pos="756"/>
              </w:tabs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PROJETOS</w:t>
            </w:r>
          </w:p>
        </w:tc>
        <w:tc>
          <w:tcPr>
            <w:tcW w:w="1842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Escola e Moradia como Ambientes de Aprendizagem</w:t>
            </w:r>
          </w:p>
        </w:tc>
        <w:tc>
          <w:tcPr>
            <w:tcW w:w="1418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Ação Comunitária</w:t>
            </w:r>
          </w:p>
        </w:tc>
        <w:tc>
          <w:tcPr>
            <w:tcW w:w="1417" w:type="dxa"/>
            <w:vAlign w:val="center"/>
          </w:tcPr>
          <w:p w:rsidR="00491D80" w:rsidRPr="004C3FE8" w:rsidRDefault="00491D80" w:rsidP="005357BA">
            <w:pPr>
              <w:jc w:val="center"/>
              <w:rPr>
                <w:rFonts w:ascii="Times New Roman" w:hAnsi="Times New Roman"/>
                <w:b/>
              </w:rPr>
            </w:pPr>
            <w:r w:rsidRPr="004C3FE8">
              <w:rPr>
                <w:rFonts w:ascii="Times New Roman" w:hAnsi="Times New Roman"/>
                <w:b/>
              </w:rPr>
              <w:t>Vida e Sociedade</w:t>
            </w:r>
          </w:p>
        </w:tc>
        <w:tc>
          <w:tcPr>
            <w:tcW w:w="1135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Chr</w:t>
            </w:r>
            <w:proofErr w:type="spellEnd"/>
          </w:p>
        </w:tc>
        <w:tc>
          <w:tcPr>
            <w:tcW w:w="708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Cha</w:t>
            </w:r>
            <w:proofErr w:type="spellEnd"/>
          </w:p>
        </w:tc>
        <w:tc>
          <w:tcPr>
            <w:tcW w:w="567" w:type="dxa"/>
            <w:vAlign w:val="center"/>
          </w:tcPr>
          <w:p w:rsidR="00491D80" w:rsidRPr="004C3FE8" w:rsidRDefault="00491D80" w:rsidP="005357BA">
            <w:pPr>
              <w:jc w:val="center"/>
              <w:rPr>
                <w:rFonts w:ascii="Times New Roman" w:hAnsi="Times New Roman"/>
              </w:rPr>
            </w:pPr>
          </w:p>
        </w:tc>
      </w:tr>
      <w:tr w:rsidR="00491D80" w:rsidRPr="004C3FE8" w:rsidTr="005357BA">
        <w:trPr>
          <w:trHeight w:val="444"/>
          <w:jc w:val="center"/>
        </w:trPr>
        <w:tc>
          <w:tcPr>
            <w:tcW w:w="3545" w:type="dxa"/>
            <w:vAlign w:val="center"/>
          </w:tcPr>
          <w:p w:rsidR="00491D80" w:rsidRPr="004C3FE8" w:rsidRDefault="00491D80" w:rsidP="005357BA">
            <w:pPr>
              <w:tabs>
                <w:tab w:val="left" w:pos="255"/>
                <w:tab w:val="left" w:pos="300"/>
                <w:tab w:val="center" w:pos="756"/>
              </w:tabs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Componentes </w:t>
            </w:r>
            <w:r w:rsidRPr="004C3FE8">
              <w:rPr>
                <w:rFonts w:ascii="Times New Roman" w:hAnsi="Times New Roman"/>
                <w:b/>
                <w:bCs/>
              </w:rPr>
              <w:t>Curriculares</w:t>
            </w:r>
          </w:p>
        </w:tc>
        <w:tc>
          <w:tcPr>
            <w:tcW w:w="5812" w:type="dxa"/>
            <w:gridSpan w:val="4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Dimensões Articuladoras</w:t>
            </w:r>
          </w:p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4C3FE8">
              <w:rPr>
                <w:rFonts w:ascii="Times New Roman" w:hAnsi="Times New Roman"/>
                <w:b/>
                <w:bCs/>
              </w:rPr>
              <w:t>Trabalho-Ciência-Cultura-Tecnologia</w:t>
            </w:r>
            <w:proofErr w:type="spellEnd"/>
          </w:p>
        </w:tc>
        <w:tc>
          <w:tcPr>
            <w:tcW w:w="708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491D80" w:rsidRPr="004C3FE8" w:rsidRDefault="00491D80" w:rsidP="005357BA">
            <w:pPr>
              <w:tabs>
                <w:tab w:val="center" w:pos="3350"/>
              </w:tabs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91D80" w:rsidRPr="004C3FE8" w:rsidTr="005357BA">
        <w:trPr>
          <w:jc w:val="center"/>
        </w:trPr>
        <w:tc>
          <w:tcPr>
            <w:tcW w:w="3545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Núcleo de Preparação para o Trabalho e Demais Práticas Sociais</w:t>
            </w:r>
          </w:p>
        </w:tc>
        <w:tc>
          <w:tcPr>
            <w:tcW w:w="1842" w:type="dxa"/>
            <w:vAlign w:val="center"/>
          </w:tcPr>
          <w:p w:rsidR="00491D80" w:rsidRPr="004C3FE8" w:rsidRDefault="00491D80" w:rsidP="005357BA">
            <w:pPr>
              <w:tabs>
                <w:tab w:val="left" w:pos="570"/>
                <w:tab w:val="center" w:pos="920"/>
              </w:tabs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4C3FE8">
              <w:rPr>
                <w:rFonts w:ascii="Times New Roman" w:hAnsi="Times New Roman"/>
                <w:b/>
                <w:bCs/>
              </w:rPr>
              <w:t>350Chr</w:t>
            </w:r>
            <w:proofErr w:type="gramEnd"/>
          </w:p>
        </w:tc>
        <w:tc>
          <w:tcPr>
            <w:tcW w:w="1418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4C3FE8">
              <w:rPr>
                <w:rFonts w:ascii="Times New Roman" w:hAnsi="Times New Roman"/>
                <w:b/>
                <w:bCs/>
              </w:rPr>
              <w:t>350Chr</w:t>
            </w:r>
            <w:proofErr w:type="gramEnd"/>
          </w:p>
        </w:tc>
        <w:tc>
          <w:tcPr>
            <w:tcW w:w="1417" w:type="dxa"/>
            <w:vAlign w:val="center"/>
          </w:tcPr>
          <w:p w:rsidR="00491D80" w:rsidRPr="004C3FE8" w:rsidRDefault="00491D80" w:rsidP="005357BA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4C3FE8">
              <w:rPr>
                <w:rFonts w:ascii="Times New Roman" w:hAnsi="Times New Roman"/>
                <w:b/>
              </w:rPr>
              <w:t>500Chr</w:t>
            </w:r>
            <w:proofErr w:type="gramEnd"/>
          </w:p>
        </w:tc>
        <w:tc>
          <w:tcPr>
            <w:tcW w:w="1135" w:type="dxa"/>
            <w:vAlign w:val="center"/>
          </w:tcPr>
          <w:p w:rsidR="00491D80" w:rsidRPr="004C3FE8" w:rsidRDefault="00491D80" w:rsidP="005357BA">
            <w:pPr>
              <w:spacing w:after="12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1.200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Chr</w:t>
            </w:r>
            <w:proofErr w:type="spellEnd"/>
          </w:p>
        </w:tc>
        <w:tc>
          <w:tcPr>
            <w:tcW w:w="708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91D80" w:rsidRPr="004C3FE8" w:rsidTr="005357BA">
        <w:trPr>
          <w:jc w:val="center"/>
        </w:trPr>
        <w:tc>
          <w:tcPr>
            <w:tcW w:w="3545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Áreas do Conhec.: Ling.</w:t>
            </w:r>
            <w:proofErr w:type="gramStart"/>
            <w:r w:rsidRPr="004C3FE8">
              <w:rPr>
                <w:rFonts w:ascii="Times New Roman" w:hAnsi="Times New Roman"/>
                <w:b/>
                <w:bCs/>
              </w:rPr>
              <w:t>Mat.;</w:t>
            </w:r>
            <w:proofErr w:type="gramEnd"/>
            <w:r w:rsidRPr="004C3FE8">
              <w:rPr>
                <w:rFonts w:ascii="Times New Roman" w:hAnsi="Times New Roman"/>
                <w:b/>
                <w:bCs/>
              </w:rPr>
              <w:t>Ciênc.Nat.;</w:t>
            </w:r>
            <w:proofErr w:type="spellStart"/>
            <w:r w:rsidRPr="004C3FE8">
              <w:rPr>
                <w:rFonts w:ascii="Times New Roman" w:hAnsi="Times New Roman"/>
                <w:b/>
                <w:bCs/>
              </w:rPr>
              <w:t>Cienc</w:t>
            </w:r>
            <w:proofErr w:type="spellEnd"/>
            <w:r w:rsidRPr="004C3FE8">
              <w:rPr>
                <w:rFonts w:ascii="Times New Roman" w:hAnsi="Times New Roman"/>
                <w:b/>
                <w:bCs/>
              </w:rPr>
              <w:t>.Hum.</w:t>
            </w:r>
          </w:p>
        </w:tc>
        <w:tc>
          <w:tcPr>
            <w:tcW w:w="1842" w:type="dxa"/>
            <w:vAlign w:val="center"/>
          </w:tcPr>
          <w:p w:rsidR="00491D80" w:rsidRPr="004C3FE8" w:rsidRDefault="00491D80" w:rsidP="005357BA">
            <w:pPr>
              <w:tabs>
                <w:tab w:val="left" w:pos="285"/>
                <w:tab w:val="center" w:pos="753"/>
              </w:tabs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4C3FE8">
              <w:rPr>
                <w:rFonts w:ascii="Times New Roman" w:hAnsi="Times New Roman"/>
                <w:b/>
                <w:bCs/>
              </w:rPr>
              <w:t>750Chr</w:t>
            </w:r>
            <w:proofErr w:type="gramEnd"/>
          </w:p>
        </w:tc>
        <w:tc>
          <w:tcPr>
            <w:tcW w:w="1418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4C3FE8">
              <w:rPr>
                <w:rFonts w:ascii="Times New Roman" w:hAnsi="Times New Roman"/>
                <w:b/>
                <w:bCs/>
              </w:rPr>
              <w:t>750Chr</w:t>
            </w:r>
            <w:proofErr w:type="gramEnd"/>
          </w:p>
        </w:tc>
        <w:tc>
          <w:tcPr>
            <w:tcW w:w="1417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4C3FE8">
              <w:rPr>
                <w:rFonts w:ascii="Times New Roman" w:hAnsi="Times New Roman"/>
                <w:b/>
                <w:bCs/>
              </w:rPr>
              <w:t>500Chr</w:t>
            </w:r>
            <w:proofErr w:type="gramEnd"/>
          </w:p>
        </w:tc>
        <w:tc>
          <w:tcPr>
            <w:tcW w:w="1135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4C3FE8">
              <w:rPr>
                <w:rFonts w:ascii="Times New Roman" w:hAnsi="Times New Roman"/>
                <w:b/>
                <w:bCs/>
              </w:rPr>
              <w:t>2000Chr</w:t>
            </w:r>
            <w:proofErr w:type="gramEnd"/>
          </w:p>
        </w:tc>
        <w:tc>
          <w:tcPr>
            <w:tcW w:w="708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91D80" w:rsidRPr="004C3FE8" w:rsidTr="005357BA">
        <w:trPr>
          <w:jc w:val="center"/>
        </w:trPr>
        <w:tc>
          <w:tcPr>
            <w:tcW w:w="3545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Sub Total</w:t>
            </w:r>
          </w:p>
        </w:tc>
        <w:tc>
          <w:tcPr>
            <w:tcW w:w="1842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4C3FE8">
              <w:rPr>
                <w:rFonts w:ascii="Times New Roman" w:hAnsi="Times New Roman"/>
                <w:b/>
                <w:bCs/>
              </w:rPr>
              <w:t>1100Chr</w:t>
            </w:r>
            <w:proofErr w:type="gramEnd"/>
          </w:p>
        </w:tc>
        <w:tc>
          <w:tcPr>
            <w:tcW w:w="1418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4C3FE8">
              <w:rPr>
                <w:rFonts w:ascii="Times New Roman" w:hAnsi="Times New Roman"/>
                <w:b/>
                <w:bCs/>
              </w:rPr>
              <w:t>1100Chr</w:t>
            </w:r>
            <w:proofErr w:type="gramEnd"/>
          </w:p>
        </w:tc>
        <w:tc>
          <w:tcPr>
            <w:tcW w:w="1417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4C3FE8">
              <w:rPr>
                <w:rFonts w:ascii="Times New Roman" w:hAnsi="Times New Roman"/>
                <w:b/>
                <w:bCs/>
              </w:rPr>
              <w:t>1000Chr</w:t>
            </w:r>
            <w:proofErr w:type="gramEnd"/>
          </w:p>
        </w:tc>
        <w:tc>
          <w:tcPr>
            <w:tcW w:w="1135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4C3FE8">
              <w:rPr>
                <w:rFonts w:ascii="Times New Roman" w:hAnsi="Times New Roman"/>
                <w:b/>
                <w:bCs/>
              </w:rPr>
              <w:t>3200Chr</w:t>
            </w:r>
            <w:proofErr w:type="gramEnd"/>
          </w:p>
        </w:tc>
        <w:tc>
          <w:tcPr>
            <w:tcW w:w="708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91D80" w:rsidRPr="004C3FE8" w:rsidTr="005357BA">
        <w:trPr>
          <w:jc w:val="center"/>
        </w:trPr>
        <w:tc>
          <w:tcPr>
            <w:tcW w:w="3545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 xml:space="preserve">20%EAD (disciplinas integralmente </w:t>
            </w:r>
            <w:proofErr w:type="gramStart"/>
            <w:r w:rsidRPr="004C3FE8">
              <w:rPr>
                <w:rFonts w:ascii="Times New Roman" w:hAnsi="Times New Roman"/>
                <w:b/>
                <w:bCs/>
              </w:rPr>
              <w:t>à</w:t>
            </w:r>
            <w:proofErr w:type="gramEnd"/>
            <w:r w:rsidRPr="004C3FE8">
              <w:rPr>
                <w:rFonts w:ascii="Times New Roman" w:hAnsi="Times New Roman"/>
                <w:b/>
                <w:bCs/>
              </w:rPr>
              <w:t xml:space="preserve"> distancia)</w:t>
            </w:r>
          </w:p>
        </w:tc>
        <w:tc>
          <w:tcPr>
            <w:tcW w:w="1842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4C3FE8">
              <w:rPr>
                <w:rFonts w:ascii="Times New Roman" w:hAnsi="Times New Roman"/>
                <w:b/>
                <w:bCs/>
              </w:rPr>
              <w:t>200Chr</w:t>
            </w:r>
            <w:proofErr w:type="gramEnd"/>
          </w:p>
        </w:tc>
        <w:tc>
          <w:tcPr>
            <w:tcW w:w="1418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4C3FE8">
              <w:rPr>
                <w:rFonts w:ascii="Times New Roman" w:hAnsi="Times New Roman"/>
                <w:b/>
                <w:bCs/>
              </w:rPr>
              <w:t>200Chr</w:t>
            </w:r>
            <w:proofErr w:type="gramEnd"/>
          </w:p>
        </w:tc>
        <w:tc>
          <w:tcPr>
            <w:tcW w:w="1417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4C3FE8">
              <w:rPr>
                <w:rFonts w:ascii="Times New Roman" w:hAnsi="Times New Roman"/>
                <w:b/>
                <w:bCs/>
              </w:rPr>
              <w:t>200Chr</w:t>
            </w:r>
            <w:proofErr w:type="gramEnd"/>
          </w:p>
        </w:tc>
        <w:tc>
          <w:tcPr>
            <w:tcW w:w="1135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4C3FE8">
              <w:rPr>
                <w:rFonts w:ascii="Times New Roman" w:hAnsi="Times New Roman"/>
                <w:b/>
                <w:bCs/>
              </w:rPr>
              <w:t>600Chr</w:t>
            </w:r>
            <w:proofErr w:type="gramEnd"/>
          </w:p>
        </w:tc>
        <w:tc>
          <w:tcPr>
            <w:tcW w:w="708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91D80" w:rsidRPr="004C3FE8" w:rsidTr="005357BA">
        <w:trPr>
          <w:jc w:val="center"/>
        </w:trPr>
        <w:tc>
          <w:tcPr>
            <w:tcW w:w="3545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Disciplinas Integralmente Presenciais</w:t>
            </w:r>
          </w:p>
        </w:tc>
        <w:tc>
          <w:tcPr>
            <w:tcW w:w="1842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4C3FE8">
              <w:rPr>
                <w:rFonts w:ascii="Times New Roman" w:hAnsi="Times New Roman"/>
                <w:b/>
                <w:bCs/>
              </w:rPr>
              <w:t>860Chr</w:t>
            </w:r>
            <w:proofErr w:type="gramEnd"/>
          </w:p>
        </w:tc>
        <w:tc>
          <w:tcPr>
            <w:tcW w:w="1418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4C3FE8">
              <w:rPr>
                <w:rFonts w:ascii="Times New Roman" w:hAnsi="Times New Roman"/>
                <w:b/>
                <w:bCs/>
              </w:rPr>
              <w:t>900Chr</w:t>
            </w:r>
            <w:proofErr w:type="gramEnd"/>
          </w:p>
        </w:tc>
        <w:tc>
          <w:tcPr>
            <w:tcW w:w="1417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4C3FE8">
              <w:rPr>
                <w:rFonts w:ascii="Times New Roman" w:hAnsi="Times New Roman"/>
                <w:b/>
                <w:bCs/>
              </w:rPr>
              <w:t>800Chr</w:t>
            </w:r>
            <w:proofErr w:type="gramEnd"/>
          </w:p>
        </w:tc>
        <w:tc>
          <w:tcPr>
            <w:tcW w:w="1135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4C3FE8">
              <w:rPr>
                <w:rFonts w:ascii="Times New Roman" w:hAnsi="Times New Roman"/>
                <w:b/>
                <w:bCs/>
              </w:rPr>
              <w:t>2560Chr</w:t>
            </w:r>
            <w:proofErr w:type="gramEnd"/>
          </w:p>
        </w:tc>
        <w:tc>
          <w:tcPr>
            <w:tcW w:w="708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91D80" w:rsidRPr="004C3FE8" w:rsidTr="005357BA">
        <w:trPr>
          <w:jc w:val="center"/>
        </w:trPr>
        <w:tc>
          <w:tcPr>
            <w:tcW w:w="3545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Total</w:t>
            </w:r>
          </w:p>
        </w:tc>
        <w:tc>
          <w:tcPr>
            <w:tcW w:w="1842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4C3FE8">
              <w:rPr>
                <w:rFonts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>060</w:t>
            </w:r>
            <w:r w:rsidRPr="004C3FE8">
              <w:rPr>
                <w:rFonts w:ascii="Times New Roman" w:hAnsi="Times New Roman"/>
                <w:b/>
                <w:bCs/>
              </w:rPr>
              <w:t>Chr</w:t>
            </w:r>
            <w:proofErr w:type="gramEnd"/>
          </w:p>
        </w:tc>
        <w:tc>
          <w:tcPr>
            <w:tcW w:w="1418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4C3FE8">
              <w:rPr>
                <w:rFonts w:ascii="Times New Roman" w:hAnsi="Times New Roman"/>
                <w:b/>
                <w:bCs/>
              </w:rPr>
              <w:t>1100Chr</w:t>
            </w:r>
            <w:proofErr w:type="gramEnd"/>
          </w:p>
        </w:tc>
        <w:tc>
          <w:tcPr>
            <w:tcW w:w="1417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4C3FE8">
              <w:rPr>
                <w:rFonts w:ascii="Times New Roman" w:hAnsi="Times New Roman"/>
                <w:b/>
                <w:bCs/>
              </w:rPr>
              <w:t>1000Chr</w:t>
            </w:r>
            <w:proofErr w:type="gramEnd"/>
          </w:p>
        </w:tc>
        <w:tc>
          <w:tcPr>
            <w:tcW w:w="1135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4C3FE8">
              <w:rPr>
                <w:rFonts w:ascii="Times New Roman" w:hAnsi="Times New Roman"/>
                <w:b/>
                <w:bCs/>
              </w:rPr>
              <w:t>3200Chr</w:t>
            </w:r>
            <w:proofErr w:type="gramEnd"/>
          </w:p>
        </w:tc>
        <w:tc>
          <w:tcPr>
            <w:tcW w:w="708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:rsidR="00491D80" w:rsidRPr="00E14CBA" w:rsidRDefault="00491D80" w:rsidP="00491D80">
      <w:pPr>
        <w:spacing w:before="120" w:after="120" w:line="240" w:lineRule="auto"/>
        <w:ind w:left="-992"/>
        <w:rPr>
          <w:rFonts w:ascii="Times New Roman" w:hAnsi="Times New Roman"/>
          <w:b/>
          <w:i/>
          <w:sz w:val="20"/>
          <w:szCs w:val="20"/>
        </w:rPr>
      </w:pPr>
      <w:r w:rsidRPr="00E14CBA">
        <w:rPr>
          <w:rFonts w:ascii="Times New Roman" w:hAnsi="Times New Roman"/>
          <w:b/>
          <w:i/>
          <w:sz w:val="20"/>
          <w:szCs w:val="20"/>
        </w:rPr>
        <w:t>Legenda:</w:t>
      </w:r>
    </w:p>
    <w:p w:rsidR="00491D80" w:rsidRPr="00E14CBA" w:rsidRDefault="00491D80" w:rsidP="00491D80">
      <w:pPr>
        <w:spacing w:after="0" w:line="240" w:lineRule="auto"/>
        <w:ind w:left="-993" w:right="-852"/>
        <w:jc w:val="both"/>
        <w:rPr>
          <w:rFonts w:ascii="Times New Roman" w:hAnsi="Times New Roman"/>
          <w:i/>
          <w:sz w:val="20"/>
          <w:szCs w:val="20"/>
        </w:rPr>
      </w:pPr>
      <w:r w:rsidRPr="00E14CBA">
        <w:rPr>
          <w:rFonts w:ascii="Times New Roman" w:hAnsi="Times New Roman"/>
          <w:i/>
          <w:sz w:val="20"/>
          <w:szCs w:val="20"/>
        </w:rPr>
        <w:t xml:space="preserve">CH EAD = Carga Horária de Educação </w:t>
      </w:r>
      <w:r>
        <w:rPr>
          <w:rFonts w:ascii="Times New Roman" w:hAnsi="Times New Roman"/>
          <w:i/>
          <w:sz w:val="20"/>
          <w:szCs w:val="20"/>
        </w:rPr>
        <w:t>a distancia, retirar essa coluna</w:t>
      </w:r>
      <w:proofErr w:type="gramStart"/>
      <w:r>
        <w:rPr>
          <w:rFonts w:ascii="Times New Roman" w:hAnsi="Times New Roman"/>
          <w:i/>
          <w:sz w:val="20"/>
          <w:szCs w:val="20"/>
        </w:rPr>
        <w:t xml:space="preserve">  </w:t>
      </w:r>
      <w:proofErr w:type="gramEnd"/>
      <w:r>
        <w:rPr>
          <w:rFonts w:ascii="Times New Roman" w:hAnsi="Times New Roman"/>
          <w:i/>
          <w:sz w:val="20"/>
          <w:szCs w:val="20"/>
        </w:rPr>
        <w:t xml:space="preserve">se o curso não fizer previsão de carga horária EAD. </w:t>
      </w:r>
    </w:p>
    <w:p w:rsidR="00491D80" w:rsidRPr="00E14CBA" w:rsidRDefault="00491D80" w:rsidP="00491D80">
      <w:pPr>
        <w:spacing w:after="0" w:line="240" w:lineRule="auto"/>
        <w:ind w:left="-993"/>
        <w:jc w:val="both"/>
        <w:rPr>
          <w:rFonts w:ascii="Times New Roman" w:hAnsi="Times New Roman"/>
          <w:i/>
          <w:sz w:val="20"/>
          <w:szCs w:val="20"/>
        </w:rPr>
      </w:pPr>
      <w:r w:rsidRPr="00E14CBA">
        <w:rPr>
          <w:rFonts w:ascii="Times New Roman" w:hAnsi="Times New Roman"/>
          <w:i/>
          <w:sz w:val="20"/>
          <w:szCs w:val="20"/>
        </w:rPr>
        <w:t xml:space="preserve">CH Total = Carga Horária Total </w:t>
      </w:r>
    </w:p>
    <w:p w:rsidR="00491D80" w:rsidRDefault="00491D80" w:rsidP="00491D80">
      <w:pPr>
        <w:spacing w:after="0" w:line="240" w:lineRule="auto"/>
        <w:ind w:left="-993"/>
        <w:jc w:val="both"/>
        <w:rPr>
          <w:rFonts w:ascii="Times New Roman" w:hAnsi="Times New Roman"/>
          <w:i/>
          <w:sz w:val="20"/>
          <w:szCs w:val="20"/>
        </w:rPr>
      </w:pPr>
      <w:r w:rsidRPr="00E14CBA">
        <w:rPr>
          <w:rFonts w:ascii="Times New Roman" w:hAnsi="Times New Roman"/>
          <w:i/>
          <w:sz w:val="20"/>
          <w:szCs w:val="20"/>
        </w:rPr>
        <w:t>CHR - Carga Horária Hora Relógio</w:t>
      </w:r>
    </w:p>
    <w:p w:rsidR="00491D80" w:rsidRPr="00E14CBA" w:rsidRDefault="00491D80" w:rsidP="00491D80">
      <w:pPr>
        <w:spacing w:after="0" w:line="240" w:lineRule="auto"/>
        <w:ind w:left="-993"/>
        <w:jc w:val="both"/>
        <w:rPr>
          <w:rFonts w:ascii="Times New Roman" w:hAnsi="Times New Roman"/>
          <w:i/>
          <w:sz w:val="20"/>
          <w:szCs w:val="20"/>
        </w:rPr>
      </w:pPr>
      <w:proofErr w:type="spellStart"/>
      <w:r>
        <w:rPr>
          <w:rFonts w:ascii="Times New Roman" w:hAnsi="Times New Roman"/>
          <w:i/>
          <w:sz w:val="20"/>
          <w:szCs w:val="20"/>
        </w:rPr>
        <w:t>CHA-Carga</w:t>
      </w:r>
      <w:proofErr w:type="spellEnd"/>
      <w:r>
        <w:rPr>
          <w:rFonts w:ascii="Times New Roman" w:hAnsi="Times New Roman"/>
          <w:i/>
          <w:sz w:val="20"/>
          <w:szCs w:val="20"/>
        </w:rPr>
        <w:t xml:space="preserve"> Horária Aula</w:t>
      </w:r>
    </w:p>
    <w:p w:rsidR="00491D80" w:rsidRPr="00E14CBA" w:rsidRDefault="00491D80" w:rsidP="00491D80">
      <w:pPr>
        <w:spacing w:after="0" w:line="240" w:lineRule="auto"/>
        <w:ind w:left="-993"/>
        <w:jc w:val="both"/>
        <w:rPr>
          <w:rFonts w:ascii="Times New Roman" w:hAnsi="Times New Roman"/>
          <w:i/>
          <w:sz w:val="20"/>
          <w:szCs w:val="20"/>
        </w:rPr>
      </w:pPr>
      <w:r w:rsidRPr="00E14CBA">
        <w:rPr>
          <w:rFonts w:ascii="Times New Roman" w:hAnsi="Times New Roman"/>
          <w:i/>
          <w:sz w:val="20"/>
          <w:szCs w:val="20"/>
        </w:rPr>
        <w:t>N/C = Nota/Conceito (definição do tipo de avaliação em cada disciplina, se por nota ou conceito)</w:t>
      </w:r>
    </w:p>
    <w:p w:rsidR="00491D80" w:rsidRPr="00E14CBA" w:rsidRDefault="00491D80" w:rsidP="00491D80">
      <w:pPr>
        <w:spacing w:after="0" w:line="240" w:lineRule="auto"/>
        <w:ind w:left="284"/>
        <w:jc w:val="both"/>
        <w:rPr>
          <w:rFonts w:ascii="Times New Roman" w:hAnsi="Times New Roman"/>
          <w:i/>
          <w:sz w:val="20"/>
          <w:szCs w:val="20"/>
        </w:rPr>
      </w:pPr>
    </w:p>
    <w:p w:rsidR="00491D80" w:rsidRDefault="00491D80" w:rsidP="00491D80">
      <w:pPr>
        <w:tabs>
          <w:tab w:val="left" w:pos="1185"/>
        </w:tabs>
        <w:spacing w:after="0" w:line="240" w:lineRule="auto"/>
        <w:ind w:left="284"/>
        <w:jc w:val="both"/>
        <w:rPr>
          <w:b/>
        </w:rPr>
      </w:pPr>
    </w:p>
    <w:p w:rsidR="00491D80" w:rsidRPr="00E14CBA" w:rsidRDefault="00491D80" w:rsidP="00491D80">
      <w:pPr>
        <w:spacing w:after="0" w:line="360" w:lineRule="auto"/>
        <w:ind w:left="1843"/>
        <w:rPr>
          <w:rFonts w:ascii="Times New Roman" w:hAnsi="Times New Roman"/>
          <w:b/>
        </w:rPr>
      </w:pPr>
      <w:r w:rsidRPr="00E14CBA">
        <w:rPr>
          <w:rFonts w:ascii="Times New Roman" w:hAnsi="Times New Roman"/>
          <w:b/>
        </w:rPr>
        <w:t>QUADRO RESUMO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62"/>
        <w:gridCol w:w="1417"/>
      </w:tblGrid>
      <w:tr w:rsidR="00491D80" w:rsidRPr="00E14CBA" w:rsidTr="005357BA">
        <w:tc>
          <w:tcPr>
            <w:tcW w:w="6062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E14CBA">
              <w:rPr>
                <w:rFonts w:ascii="Times New Roman" w:hAnsi="Times New Roman"/>
                <w:b/>
              </w:rPr>
              <w:t>Classificação dos Componentes Curriculares</w:t>
            </w:r>
          </w:p>
        </w:tc>
        <w:tc>
          <w:tcPr>
            <w:tcW w:w="1417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E14CBA">
              <w:rPr>
                <w:rFonts w:ascii="Times New Roman" w:hAnsi="Times New Roman"/>
                <w:b/>
              </w:rPr>
              <w:t>CH</w:t>
            </w:r>
            <w:r>
              <w:rPr>
                <w:rFonts w:ascii="Times New Roman" w:hAnsi="Times New Roman"/>
                <w:b/>
              </w:rPr>
              <w:t>R</w:t>
            </w:r>
            <w:r w:rsidRPr="00E14CBA">
              <w:rPr>
                <w:rFonts w:ascii="Times New Roman" w:hAnsi="Times New Roman"/>
                <w:b/>
              </w:rPr>
              <w:t xml:space="preserve"> Total</w:t>
            </w:r>
          </w:p>
        </w:tc>
      </w:tr>
      <w:tr w:rsidR="00491D80" w:rsidRPr="00E14CBA" w:rsidTr="005357BA">
        <w:tc>
          <w:tcPr>
            <w:tcW w:w="6062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</w:rPr>
            </w:pPr>
            <w:r w:rsidRPr="00E14CBA">
              <w:rPr>
                <w:rFonts w:ascii="Times New Roman" w:hAnsi="Times New Roman"/>
              </w:rPr>
              <w:t>Disciplinas Obrigatórias</w:t>
            </w:r>
          </w:p>
        </w:tc>
        <w:tc>
          <w:tcPr>
            <w:tcW w:w="1417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491D80" w:rsidRPr="00E14CBA" w:rsidTr="005357BA">
        <w:tc>
          <w:tcPr>
            <w:tcW w:w="6062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</w:rPr>
            </w:pPr>
            <w:r w:rsidRPr="00E14CBA">
              <w:rPr>
                <w:rFonts w:ascii="Times New Roman" w:hAnsi="Times New Roman"/>
              </w:rPr>
              <w:t>Disciplinas Optativas</w:t>
            </w:r>
          </w:p>
        </w:tc>
        <w:tc>
          <w:tcPr>
            <w:tcW w:w="1417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491D80" w:rsidRPr="00E14CBA" w:rsidTr="005357BA">
        <w:tc>
          <w:tcPr>
            <w:tcW w:w="6062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</w:rPr>
            </w:pPr>
            <w:r w:rsidRPr="00E14CBA">
              <w:rPr>
                <w:rFonts w:ascii="Times New Roman" w:hAnsi="Times New Roman"/>
              </w:rPr>
              <w:t>Estágio Curricular Supervisionado</w:t>
            </w:r>
            <w:r>
              <w:rPr>
                <w:rFonts w:ascii="Times New Roman" w:hAnsi="Times New Roman"/>
              </w:rPr>
              <w:t xml:space="preserve"> (Obrigatório/Não Obrigatório)</w:t>
            </w:r>
          </w:p>
        </w:tc>
        <w:tc>
          <w:tcPr>
            <w:tcW w:w="1417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491D80" w:rsidRPr="00E14CBA" w:rsidTr="005357BA">
        <w:tc>
          <w:tcPr>
            <w:tcW w:w="6062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Projeto Integrador</w:t>
            </w:r>
          </w:p>
        </w:tc>
        <w:tc>
          <w:tcPr>
            <w:tcW w:w="1417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</w:tbl>
    <w:p w:rsidR="00491D80" w:rsidRPr="00134F4D" w:rsidRDefault="00491D80" w:rsidP="00491D80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134F4D">
        <w:rPr>
          <w:rFonts w:ascii="Times New Roman" w:hAnsi="Times New Roman"/>
          <w:b/>
          <w:bCs/>
          <w:sz w:val="20"/>
          <w:szCs w:val="20"/>
        </w:rPr>
        <w:t>*</w:t>
      </w:r>
      <w:r w:rsidRPr="00134F4D">
        <w:rPr>
          <w:rFonts w:ascii="Times New Roman" w:hAnsi="Times New Roman"/>
          <w:bCs/>
          <w:sz w:val="20"/>
          <w:szCs w:val="20"/>
        </w:rPr>
        <w:t xml:space="preserve">Nesta </w:t>
      </w:r>
      <w:r>
        <w:rPr>
          <w:rFonts w:ascii="Times New Roman" w:hAnsi="Times New Roman"/>
          <w:bCs/>
          <w:sz w:val="20"/>
          <w:szCs w:val="20"/>
        </w:rPr>
        <w:t>estrutura</w:t>
      </w:r>
      <w:r w:rsidRPr="00134F4D">
        <w:rPr>
          <w:rFonts w:ascii="Times New Roman" w:hAnsi="Times New Roman"/>
          <w:bCs/>
          <w:sz w:val="20"/>
          <w:szCs w:val="20"/>
        </w:rPr>
        <w:t xml:space="preserve"> curricular deverá constar no máximo 16 (dezesseis) disciplinas</w:t>
      </w:r>
      <w:r>
        <w:rPr>
          <w:rFonts w:ascii="Times New Roman" w:hAnsi="Times New Roman"/>
          <w:bCs/>
          <w:sz w:val="20"/>
          <w:szCs w:val="20"/>
        </w:rPr>
        <w:t xml:space="preserve"> por ano. </w:t>
      </w:r>
    </w:p>
    <w:p w:rsidR="00491D80" w:rsidRDefault="00491D80" w:rsidP="00491D8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134F4D">
        <w:rPr>
          <w:rFonts w:ascii="Times New Roman" w:hAnsi="Times New Roman"/>
          <w:bCs/>
          <w:sz w:val="20"/>
          <w:szCs w:val="20"/>
        </w:rPr>
        <w:t xml:space="preserve"> * O Projeto Integrador poderá constar como disciplina.</w:t>
      </w: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491D80" w:rsidRPr="0077477D" w:rsidRDefault="00491D80" w:rsidP="00491D80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7477D">
        <w:rPr>
          <w:rFonts w:ascii="Times New Roman" w:hAnsi="Times New Roman"/>
          <w:b/>
          <w:bCs/>
          <w:sz w:val="28"/>
          <w:szCs w:val="28"/>
        </w:rPr>
        <w:lastRenderedPageBreak/>
        <w:t>APÊNDICE D</w:t>
      </w:r>
    </w:p>
    <w:p w:rsidR="00491D80" w:rsidRDefault="00491D80" w:rsidP="00491D80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ESTRUTURA CURRICULAR</w:t>
      </w:r>
      <w:r w:rsidRPr="008F33FC">
        <w:rPr>
          <w:rFonts w:ascii="Times New Roman" w:hAnsi="Times New Roman"/>
          <w:b/>
          <w:bCs/>
          <w:sz w:val="24"/>
          <w:szCs w:val="24"/>
        </w:rPr>
        <w:t xml:space="preserve"> PARA </w:t>
      </w:r>
      <w:r>
        <w:rPr>
          <w:rFonts w:ascii="Times New Roman" w:hAnsi="Times New Roman"/>
          <w:b/>
          <w:bCs/>
          <w:sz w:val="24"/>
          <w:szCs w:val="24"/>
        </w:rPr>
        <w:t>CURSOS TÉCNICOS NA FORMA DE OFERTA INTEGRADA POR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EIXO TEMÁTICO</w:t>
      </w:r>
    </w:p>
    <w:p w:rsidR="00491D80" w:rsidRDefault="00491D80" w:rsidP="00491D80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655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436"/>
        <w:gridCol w:w="436"/>
        <w:gridCol w:w="438"/>
        <w:gridCol w:w="910"/>
        <w:gridCol w:w="3174"/>
        <w:gridCol w:w="1276"/>
        <w:gridCol w:w="993"/>
        <w:gridCol w:w="856"/>
        <w:gridCol w:w="160"/>
        <w:gridCol w:w="976"/>
      </w:tblGrid>
      <w:tr w:rsidR="00491D80" w:rsidRPr="00D6572C" w:rsidTr="005357BA">
        <w:trPr>
          <w:trHeight w:val="242"/>
          <w:jc w:val="center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491D80" w:rsidRPr="00D6572C" w:rsidRDefault="00491D80" w:rsidP="005357BA">
            <w:pPr>
              <w:rPr>
                <w:rFonts w:ascii="Times New Roman" w:hAnsi="Times New Roman"/>
                <w:color w:val="000000"/>
                <w:sz w:val="16"/>
                <w:szCs w:val="20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491D80" w:rsidRPr="00D6572C" w:rsidRDefault="00491D80" w:rsidP="005357B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491D80" w:rsidRPr="00D6572C" w:rsidRDefault="00491D80" w:rsidP="005357B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72C">
              <w:rPr>
                <w:rFonts w:ascii="Times New Roman" w:hAnsi="Times New Roman"/>
                <w:sz w:val="20"/>
                <w:szCs w:val="20"/>
              </w:rPr>
              <w:t>1º ano</w:t>
            </w:r>
          </w:p>
        </w:tc>
      </w:tr>
      <w:tr w:rsidR="00491D80" w:rsidRPr="00D6572C" w:rsidTr="005357BA">
        <w:trPr>
          <w:trHeight w:val="526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491D80" w:rsidRPr="00D6572C" w:rsidRDefault="00491D80" w:rsidP="005357BA">
            <w:pPr>
              <w:rPr>
                <w:rFonts w:ascii="Times New Roman" w:hAnsi="Times New Roman"/>
                <w:color w:val="000000"/>
                <w:sz w:val="16"/>
                <w:szCs w:val="20"/>
              </w:rPr>
            </w:pPr>
          </w:p>
        </w:tc>
        <w:tc>
          <w:tcPr>
            <w:tcW w:w="8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91D80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Eixo temático: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xxxxxxx</w:t>
            </w:r>
            <w:proofErr w:type="spellEnd"/>
          </w:p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6572C">
              <w:rPr>
                <w:rFonts w:ascii="Times New Roman" w:hAnsi="Times New Roman"/>
                <w:sz w:val="20"/>
                <w:szCs w:val="20"/>
              </w:rPr>
              <w:t xml:space="preserve">Objetivo: </w:t>
            </w:r>
            <w:r>
              <w:rPr>
                <w:rFonts w:ascii="Times New Roman" w:hAnsi="Times New Roman"/>
                <w:sz w:val="20"/>
                <w:szCs w:val="20"/>
              </w:rPr>
              <w:t>XXXXXXXXXXXXXX</w:t>
            </w:r>
          </w:p>
        </w:tc>
      </w:tr>
      <w:tr w:rsidR="00491D80" w:rsidRPr="00D6572C" w:rsidTr="005357BA">
        <w:trPr>
          <w:trHeight w:val="570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491D80" w:rsidRPr="00D6572C" w:rsidRDefault="00491D80" w:rsidP="005357B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20"/>
              </w:rPr>
            </w:pPr>
          </w:p>
        </w:tc>
        <w:tc>
          <w:tcPr>
            <w:tcW w:w="17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</w:rPr>
            </w:pPr>
            <w:r w:rsidRPr="00D6572C"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</w:rPr>
              <w:t>ÁREAS DE CONHECIMENTO</w:t>
            </w:r>
          </w:p>
        </w:tc>
        <w:tc>
          <w:tcPr>
            <w:tcW w:w="31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</w:rPr>
            </w:pPr>
            <w:r w:rsidRPr="00D6572C"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</w:rPr>
              <w:t>COMPONENTE CURRICULAR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4C3FE8">
              <w:rPr>
                <w:rFonts w:ascii="Times New Roman" w:hAnsi="Times New Roman"/>
                <w:b/>
                <w:bCs/>
                <w:sz w:val="20"/>
                <w:szCs w:val="20"/>
              </w:rPr>
              <w:t>CHTotal</w:t>
            </w:r>
            <w:proofErr w:type="spellEnd"/>
            <w:proofErr w:type="gramEnd"/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91D80" w:rsidRDefault="00491D80" w:rsidP="005357B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16"/>
                <w:szCs w:val="20"/>
                <w:lang w:val="en-US"/>
              </w:rPr>
              <w:t>CHEA</w:t>
            </w:r>
            <w:r w:rsidRPr="00693530">
              <w:rPr>
                <w:rFonts w:ascii="Times New Roman" w:hAnsi="Times New Roman"/>
                <w:b/>
                <w:sz w:val="16"/>
                <w:szCs w:val="20"/>
                <w:lang w:val="en-US"/>
              </w:rPr>
              <w:t>D</w:t>
            </w: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491D80" w:rsidRDefault="00491D80" w:rsidP="005357B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N/C</w:t>
            </w:r>
          </w:p>
        </w:tc>
      </w:tr>
      <w:tr w:rsidR="00491D80" w:rsidRPr="00D6572C" w:rsidTr="005357BA">
        <w:trPr>
          <w:trHeight w:val="300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491D80" w:rsidRPr="00D6572C" w:rsidRDefault="00491D80" w:rsidP="005357B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20"/>
              </w:rPr>
            </w:pPr>
          </w:p>
        </w:tc>
        <w:tc>
          <w:tcPr>
            <w:tcW w:w="1784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317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80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Chr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80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Cha</w:t>
            </w:r>
            <w:proofErr w:type="spellEnd"/>
          </w:p>
        </w:tc>
        <w:tc>
          <w:tcPr>
            <w:tcW w:w="8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D80" w:rsidRDefault="00491D80" w:rsidP="005357B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91D80" w:rsidRDefault="00491D80" w:rsidP="005357B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80" w:rsidRDefault="00491D80" w:rsidP="005357B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91D80" w:rsidRPr="00D6572C" w:rsidTr="005357BA">
        <w:trPr>
          <w:trHeight w:val="825"/>
          <w:jc w:val="center"/>
        </w:trPr>
        <w:tc>
          <w:tcPr>
            <w:tcW w:w="43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491D80" w:rsidRPr="00D6572C" w:rsidRDefault="00491D80" w:rsidP="005357B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20"/>
              </w:rPr>
            </w:pPr>
          </w:p>
        </w:tc>
        <w:tc>
          <w:tcPr>
            <w:tcW w:w="178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31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D80" w:rsidRDefault="00491D80" w:rsidP="005357B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val="en-US"/>
              </w:rPr>
            </w:pPr>
          </w:p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val="en-US"/>
              </w:rPr>
            </w:pPr>
          </w:p>
        </w:tc>
      </w:tr>
      <w:tr w:rsidR="00491D80" w:rsidRPr="00D6572C" w:rsidTr="005357BA">
        <w:trPr>
          <w:trHeight w:val="300"/>
          <w:jc w:val="center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textDirection w:val="btLr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6572C">
              <w:rPr>
                <w:rFonts w:ascii="Times New Roman" w:hAnsi="Times New Roman"/>
                <w:color w:val="000000"/>
                <w:sz w:val="20"/>
                <w:szCs w:val="20"/>
              </w:rPr>
              <w:t>Núcleo Comum</w:t>
            </w:r>
          </w:p>
        </w:tc>
        <w:tc>
          <w:tcPr>
            <w:tcW w:w="17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6572C">
              <w:rPr>
                <w:rFonts w:ascii="Times New Roman" w:hAnsi="Times New Roman"/>
                <w:color w:val="000000"/>
                <w:sz w:val="20"/>
                <w:szCs w:val="20"/>
              </w:rPr>
              <w:t>Linguagens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e </w:t>
            </w:r>
            <w:r w:rsidRPr="00D6572C">
              <w:rPr>
                <w:rFonts w:ascii="Times New Roman" w:hAnsi="Times New Roman"/>
                <w:color w:val="000000"/>
                <w:sz w:val="20"/>
                <w:szCs w:val="20"/>
              </w:rPr>
              <w:t>suas Tecnologias</w:t>
            </w:r>
          </w:p>
        </w:tc>
        <w:tc>
          <w:tcPr>
            <w:tcW w:w="3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1D80" w:rsidRPr="00D6572C" w:rsidTr="005357BA">
        <w:trPr>
          <w:trHeight w:val="300"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1D80" w:rsidRPr="00D6572C" w:rsidTr="005357BA">
        <w:trPr>
          <w:trHeight w:val="300"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1D80" w:rsidRPr="00D6572C" w:rsidTr="005357BA">
        <w:trPr>
          <w:trHeight w:val="300"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6572C">
              <w:rPr>
                <w:rFonts w:ascii="Times New Roman" w:hAnsi="Times New Roman"/>
                <w:color w:val="000000"/>
                <w:sz w:val="20"/>
                <w:szCs w:val="20"/>
              </w:rPr>
              <w:t>Matemática e suas Tecnologias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1D80" w:rsidRPr="00D6572C" w:rsidTr="005357BA">
        <w:trPr>
          <w:trHeight w:val="300"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Ciências da N</w:t>
            </w:r>
            <w:r w:rsidRPr="00D6572C">
              <w:rPr>
                <w:rFonts w:ascii="Times New Roman" w:hAnsi="Times New Roman"/>
                <w:color w:val="000000"/>
                <w:sz w:val="20"/>
                <w:szCs w:val="20"/>
              </w:rPr>
              <w:t>atureza</w:t>
            </w:r>
            <w:proofErr w:type="gramStart"/>
            <w:r w:rsidRPr="00D6572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proofErr w:type="gramEnd"/>
            <w:r w:rsidRPr="00D6572C">
              <w:rPr>
                <w:rFonts w:ascii="Times New Roman" w:hAnsi="Times New Roman"/>
                <w:color w:val="000000"/>
                <w:sz w:val="20"/>
                <w:szCs w:val="20"/>
              </w:rPr>
              <w:t>e suas Tecnologias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1D80" w:rsidRPr="00D6572C" w:rsidTr="005357BA">
        <w:trPr>
          <w:trHeight w:val="300"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1D80" w:rsidRPr="00D6572C" w:rsidTr="005357BA">
        <w:trPr>
          <w:trHeight w:val="300"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1D80" w:rsidRPr="00D6572C" w:rsidTr="005357BA">
        <w:trPr>
          <w:trHeight w:val="300"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6572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Ciências Humanas e Sociais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Aplicadas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1D80" w:rsidRPr="00D6572C" w:rsidTr="005357BA">
        <w:trPr>
          <w:trHeight w:val="300"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1D80" w:rsidRPr="00D6572C" w:rsidTr="005357BA">
        <w:trPr>
          <w:trHeight w:val="300"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1D80" w:rsidRPr="00D6572C" w:rsidTr="005357BA">
        <w:trPr>
          <w:trHeight w:val="300"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1D80" w:rsidRPr="00D6572C" w:rsidTr="005357BA">
        <w:trPr>
          <w:trHeight w:val="310"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657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TOTAL - FORMAÇÃO BÁSICA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6A6A6"/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1D80" w:rsidRPr="00D6572C" w:rsidTr="005357BA">
        <w:trPr>
          <w:trHeight w:val="300"/>
          <w:jc w:val="center"/>
        </w:trPr>
        <w:tc>
          <w:tcPr>
            <w:tcW w:w="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6572C">
              <w:rPr>
                <w:rFonts w:ascii="Times New Roman" w:hAnsi="Times New Roman"/>
                <w:color w:val="000000"/>
                <w:sz w:val="20"/>
                <w:szCs w:val="20"/>
              </w:rPr>
              <w:t>Núcleo Politécnico</w:t>
            </w:r>
          </w:p>
        </w:tc>
        <w:tc>
          <w:tcPr>
            <w:tcW w:w="17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6572C">
              <w:rPr>
                <w:rFonts w:ascii="Times New Roman" w:hAnsi="Times New Roman"/>
                <w:color w:val="000000"/>
                <w:sz w:val="20"/>
                <w:szCs w:val="20"/>
              </w:rPr>
              <w:t>Tecnologias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1D80" w:rsidRPr="00D6572C" w:rsidTr="005357BA">
        <w:trPr>
          <w:trHeight w:val="300"/>
          <w:jc w:val="center"/>
        </w:trPr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1D80" w:rsidRPr="00D6572C" w:rsidTr="005357BA">
        <w:trPr>
          <w:trHeight w:val="300"/>
          <w:jc w:val="center"/>
        </w:trPr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1D80" w:rsidRPr="00D6572C" w:rsidTr="005357BA">
        <w:trPr>
          <w:trHeight w:val="300"/>
          <w:jc w:val="center"/>
        </w:trPr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1D80" w:rsidRPr="00D6572C" w:rsidTr="005357BA">
        <w:trPr>
          <w:trHeight w:val="300"/>
          <w:jc w:val="center"/>
        </w:trPr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1D80" w:rsidRPr="00D6572C" w:rsidTr="005357BA">
        <w:trPr>
          <w:trHeight w:val="510"/>
          <w:jc w:val="center"/>
        </w:trPr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657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TOTAL - FORMAÇÃO PROFISSIONAL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6A6A6"/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1D80" w:rsidRPr="00D6572C" w:rsidTr="005357BA">
        <w:trPr>
          <w:trHeight w:val="300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491D80" w:rsidRPr="00D6572C" w:rsidRDefault="00491D80" w:rsidP="005357B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/>
            <w:noWrap/>
            <w:vAlign w:val="bottom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657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TOTAL - GERAL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48A54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48A54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48A54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48A54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48A54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1D80" w:rsidRPr="00D6572C" w:rsidTr="005357BA">
        <w:trPr>
          <w:trHeight w:val="300"/>
          <w:jc w:val="center"/>
        </w:trPr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91D80" w:rsidRDefault="00491D80" w:rsidP="00535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491D80" w:rsidRPr="00D6572C" w:rsidRDefault="00491D80" w:rsidP="005357B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6572C">
              <w:rPr>
                <w:rFonts w:ascii="Times New Roman" w:hAnsi="Times New Roman"/>
                <w:sz w:val="24"/>
                <w:szCs w:val="24"/>
              </w:rPr>
              <w:t xml:space="preserve">PRODUTO: </w:t>
            </w:r>
            <w:r>
              <w:rPr>
                <w:rFonts w:ascii="Times New Roman" w:hAnsi="Times New Roman"/>
                <w:sz w:val="24"/>
                <w:szCs w:val="24"/>
              </w:rPr>
              <w:t>XXXXXXXXXXXXXXXXXXXXXXXXXXXXXXX</w:t>
            </w:r>
          </w:p>
        </w:tc>
      </w:tr>
    </w:tbl>
    <w:p w:rsidR="00491D80" w:rsidRPr="00E14CBA" w:rsidRDefault="00491D80" w:rsidP="00491D80">
      <w:pPr>
        <w:spacing w:before="120" w:after="120" w:line="240" w:lineRule="auto"/>
        <w:ind w:left="-425"/>
        <w:rPr>
          <w:rFonts w:ascii="Times New Roman" w:hAnsi="Times New Roman"/>
          <w:b/>
          <w:i/>
          <w:sz w:val="20"/>
          <w:szCs w:val="20"/>
        </w:rPr>
      </w:pPr>
      <w:r w:rsidRPr="00E14CBA">
        <w:rPr>
          <w:rFonts w:ascii="Times New Roman" w:hAnsi="Times New Roman"/>
          <w:b/>
          <w:i/>
          <w:sz w:val="20"/>
          <w:szCs w:val="20"/>
        </w:rPr>
        <w:t>Legenda:</w:t>
      </w:r>
    </w:p>
    <w:p w:rsidR="00491D80" w:rsidRPr="00E14CBA" w:rsidRDefault="00491D80" w:rsidP="00491D80">
      <w:pPr>
        <w:spacing w:after="0" w:line="240" w:lineRule="auto"/>
        <w:ind w:left="-284"/>
        <w:jc w:val="both"/>
        <w:rPr>
          <w:rFonts w:ascii="Times New Roman" w:hAnsi="Times New Roman"/>
          <w:i/>
          <w:sz w:val="20"/>
          <w:szCs w:val="20"/>
        </w:rPr>
      </w:pPr>
      <w:r w:rsidRPr="00E14CBA">
        <w:rPr>
          <w:rFonts w:ascii="Times New Roman" w:hAnsi="Times New Roman"/>
          <w:i/>
          <w:sz w:val="20"/>
          <w:szCs w:val="20"/>
        </w:rPr>
        <w:t xml:space="preserve">CH EAD = Carga Horária de Educação </w:t>
      </w:r>
      <w:r>
        <w:rPr>
          <w:rFonts w:ascii="Times New Roman" w:hAnsi="Times New Roman"/>
          <w:i/>
          <w:sz w:val="20"/>
          <w:szCs w:val="20"/>
        </w:rPr>
        <w:t>a distancia, retirar essa coluna, se o curso não fizer previsão de carga horária EAD.</w:t>
      </w:r>
    </w:p>
    <w:p w:rsidR="00491D80" w:rsidRPr="00E14CBA" w:rsidRDefault="00491D80" w:rsidP="00491D80">
      <w:pPr>
        <w:spacing w:after="0" w:line="240" w:lineRule="auto"/>
        <w:ind w:left="-284"/>
        <w:jc w:val="both"/>
        <w:rPr>
          <w:rFonts w:ascii="Times New Roman" w:hAnsi="Times New Roman"/>
          <w:i/>
          <w:sz w:val="20"/>
          <w:szCs w:val="20"/>
        </w:rPr>
      </w:pPr>
      <w:r w:rsidRPr="00E14CBA">
        <w:rPr>
          <w:rFonts w:ascii="Times New Roman" w:hAnsi="Times New Roman"/>
          <w:i/>
          <w:sz w:val="20"/>
          <w:szCs w:val="20"/>
        </w:rPr>
        <w:t xml:space="preserve">CH Total = Carga Horária Total </w:t>
      </w:r>
    </w:p>
    <w:p w:rsidR="00491D80" w:rsidRDefault="00491D80" w:rsidP="00491D80">
      <w:pPr>
        <w:spacing w:after="0" w:line="240" w:lineRule="auto"/>
        <w:ind w:left="-284"/>
        <w:jc w:val="both"/>
        <w:rPr>
          <w:rFonts w:ascii="Times New Roman" w:hAnsi="Times New Roman"/>
          <w:i/>
          <w:sz w:val="20"/>
          <w:szCs w:val="20"/>
        </w:rPr>
      </w:pPr>
      <w:r w:rsidRPr="00E14CBA">
        <w:rPr>
          <w:rFonts w:ascii="Times New Roman" w:hAnsi="Times New Roman"/>
          <w:i/>
          <w:sz w:val="20"/>
          <w:szCs w:val="20"/>
        </w:rPr>
        <w:t>CHR - Carga Horária Hora Relógio</w:t>
      </w:r>
    </w:p>
    <w:p w:rsidR="00491D80" w:rsidRPr="00E14CBA" w:rsidRDefault="00491D80" w:rsidP="00491D80">
      <w:pPr>
        <w:spacing w:after="0" w:line="240" w:lineRule="auto"/>
        <w:ind w:left="-284"/>
        <w:jc w:val="both"/>
        <w:rPr>
          <w:rFonts w:ascii="Times New Roman" w:hAnsi="Times New Roman"/>
          <w:i/>
          <w:sz w:val="20"/>
          <w:szCs w:val="20"/>
        </w:rPr>
      </w:pPr>
      <w:proofErr w:type="spellStart"/>
      <w:r>
        <w:rPr>
          <w:rFonts w:ascii="Times New Roman" w:hAnsi="Times New Roman"/>
          <w:i/>
          <w:sz w:val="20"/>
          <w:szCs w:val="20"/>
        </w:rPr>
        <w:t>CHA-Carga</w:t>
      </w:r>
      <w:proofErr w:type="spellEnd"/>
      <w:r>
        <w:rPr>
          <w:rFonts w:ascii="Times New Roman" w:hAnsi="Times New Roman"/>
          <w:i/>
          <w:sz w:val="20"/>
          <w:szCs w:val="20"/>
        </w:rPr>
        <w:t xml:space="preserve"> Horária Aula</w:t>
      </w:r>
    </w:p>
    <w:p w:rsidR="00491D80" w:rsidRPr="00E14CBA" w:rsidRDefault="00491D80" w:rsidP="00491D80">
      <w:pPr>
        <w:spacing w:after="0" w:line="240" w:lineRule="auto"/>
        <w:ind w:left="-284"/>
        <w:jc w:val="both"/>
        <w:rPr>
          <w:rFonts w:ascii="Times New Roman" w:hAnsi="Times New Roman"/>
          <w:i/>
          <w:sz w:val="20"/>
          <w:szCs w:val="20"/>
        </w:rPr>
      </w:pPr>
      <w:r w:rsidRPr="00E14CBA">
        <w:rPr>
          <w:rFonts w:ascii="Times New Roman" w:hAnsi="Times New Roman"/>
          <w:i/>
          <w:sz w:val="20"/>
          <w:szCs w:val="20"/>
        </w:rPr>
        <w:t>N/C = Nota/Conceito (definição do tipo de avaliação em cada disciplina, se por nota ou conceito)</w:t>
      </w:r>
    </w:p>
    <w:p w:rsidR="00491D80" w:rsidRPr="00E14CBA" w:rsidRDefault="00491D80" w:rsidP="00491D80">
      <w:pPr>
        <w:spacing w:after="0" w:line="240" w:lineRule="auto"/>
        <w:ind w:left="284"/>
        <w:jc w:val="both"/>
        <w:rPr>
          <w:rFonts w:ascii="Times New Roman" w:hAnsi="Times New Roman"/>
          <w:i/>
          <w:sz w:val="20"/>
          <w:szCs w:val="20"/>
        </w:rPr>
      </w:pPr>
    </w:p>
    <w:p w:rsidR="00491D80" w:rsidRDefault="00491D80" w:rsidP="00491D80">
      <w:pPr>
        <w:tabs>
          <w:tab w:val="left" w:pos="1185"/>
        </w:tabs>
        <w:spacing w:after="0" w:line="240" w:lineRule="auto"/>
        <w:ind w:left="284"/>
        <w:jc w:val="both"/>
        <w:rPr>
          <w:b/>
        </w:rPr>
      </w:pPr>
    </w:p>
    <w:p w:rsidR="00491D80" w:rsidRPr="00E14CBA" w:rsidRDefault="00491D80" w:rsidP="00491D80">
      <w:pPr>
        <w:spacing w:after="0" w:line="360" w:lineRule="auto"/>
        <w:ind w:left="1843"/>
        <w:rPr>
          <w:rFonts w:ascii="Times New Roman" w:hAnsi="Times New Roman"/>
          <w:b/>
        </w:rPr>
      </w:pPr>
      <w:r w:rsidRPr="00E14CBA">
        <w:rPr>
          <w:rFonts w:ascii="Times New Roman" w:hAnsi="Times New Roman"/>
          <w:b/>
        </w:rPr>
        <w:t>QUADRO RESUMO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62"/>
        <w:gridCol w:w="1276"/>
      </w:tblGrid>
      <w:tr w:rsidR="00491D80" w:rsidRPr="00E14CBA" w:rsidTr="005357BA">
        <w:tc>
          <w:tcPr>
            <w:tcW w:w="6062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E14CBA">
              <w:rPr>
                <w:rFonts w:ascii="Times New Roman" w:hAnsi="Times New Roman"/>
                <w:b/>
              </w:rPr>
              <w:t>Classificação dos Componentes Curriculares</w:t>
            </w:r>
          </w:p>
        </w:tc>
        <w:tc>
          <w:tcPr>
            <w:tcW w:w="1276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E14CBA">
              <w:rPr>
                <w:rFonts w:ascii="Times New Roman" w:hAnsi="Times New Roman"/>
                <w:b/>
              </w:rPr>
              <w:t>CH</w:t>
            </w:r>
            <w:r>
              <w:rPr>
                <w:rFonts w:ascii="Times New Roman" w:hAnsi="Times New Roman"/>
                <w:b/>
              </w:rPr>
              <w:t>R</w:t>
            </w:r>
            <w:r w:rsidRPr="00E14CBA">
              <w:rPr>
                <w:rFonts w:ascii="Times New Roman" w:hAnsi="Times New Roman"/>
                <w:b/>
              </w:rPr>
              <w:t xml:space="preserve"> Total</w:t>
            </w:r>
          </w:p>
        </w:tc>
      </w:tr>
      <w:tr w:rsidR="00491D80" w:rsidRPr="00E14CBA" w:rsidTr="005357BA">
        <w:tc>
          <w:tcPr>
            <w:tcW w:w="6062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</w:rPr>
            </w:pPr>
            <w:r w:rsidRPr="00E14CBA">
              <w:rPr>
                <w:rFonts w:ascii="Times New Roman" w:hAnsi="Times New Roman"/>
              </w:rPr>
              <w:t>Disciplinas Obrigatórias</w:t>
            </w:r>
          </w:p>
        </w:tc>
        <w:tc>
          <w:tcPr>
            <w:tcW w:w="1276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491D80" w:rsidRPr="00E14CBA" w:rsidTr="005357BA">
        <w:tc>
          <w:tcPr>
            <w:tcW w:w="6062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</w:rPr>
            </w:pPr>
            <w:r w:rsidRPr="00E14CBA">
              <w:rPr>
                <w:rFonts w:ascii="Times New Roman" w:hAnsi="Times New Roman"/>
              </w:rPr>
              <w:t>Disciplinas Optativas</w:t>
            </w:r>
          </w:p>
        </w:tc>
        <w:tc>
          <w:tcPr>
            <w:tcW w:w="1276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491D80" w:rsidRPr="00E14CBA" w:rsidTr="005357BA">
        <w:tc>
          <w:tcPr>
            <w:tcW w:w="6062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</w:rPr>
            </w:pPr>
            <w:r w:rsidRPr="00E14CBA">
              <w:rPr>
                <w:rFonts w:ascii="Times New Roman" w:hAnsi="Times New Roman"/>
              </w:rPr>
              <w:t>Estágio Curricular Supervisionado</w:t>
            </w:r>
            <w:r>
              <w:rPr>
                <w:rFonts w:ascii="Times New Roman" w:hAnsi="Times New Roman"/>
              </w:rPr>
              <w:t xml:space="preserve"> (Obrigatório/Não Obrigatório)</w:t>
            </w:r>
          </w:p>
        </w:tc>
        <w:tc>
          <w:tcPr>
            <w:tcW w:w="1276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491D80" w:rsidRPr="00E14CBA" w:rsidTr="005357BA">
        <w:tc>
          <w:tcPr>
            <w:tcW w:w="6062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Projeto Integrador</w:t>
            </w:r>
          </w:p>
        </w:tc>
        <w:tc>
          <w:tcPr>
            <w:tcW w:w="1276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</w:tbl>
    <w:p w:rsidR="00491D80" w:rsidRDefault="00491D80" w:rsidP="00491D80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157216">
        <w:rPr>
          <w:rFonts w:ascii="Times New Roman" w:hAnsi="Times New Roman"/>
          <w:b/>
          <w:bCs/>
          <w:sz w:val="20"/>
          <w:szCs w:val="20"/>
        </w:rPr>
        <w:t>*</w:t>
      </w:r>
      <w:r w:rsidRPr="00157216">
        <w:rPr>
          <w:rFonts w:ascii="Times New Roman" w:hAnsi="Times New Roman"/>
          <w:bCs/>
          <w:sz w:val="20"/>
          <w:szCs w:val="20"/>
        </w:rPr>
        <w:t xml:space="preserve">Nesta </w:t>
      </w:r>
      <w:r>
        <w:rPr>
          <w:rFonts w:ascii="Times New Roman" w:hAnsi="Times New Roman"/>
          <w:bCs/>
          <w:sz w:val="20"/>
          <w:szCs w:val="20"/>
        </w:rPr>
        <w:t>estrutura</w:t>
      </w:r>
      <w:r w:rsidRPr="00157216">
        <w:rPr>
          <w:rFonts w:ascii="Times New Roman" w:hAnsi="Times New Roman"/>
          <w:bCs/>
          <w:sz w:val="20"/>
          <w:szCs w:val="20"/>
        </w:rPr>
        <w:t xml:space="preserve"> curricular deverá constar no máximo 16 (dezesseis) disciplinas</w:t>
      </w:r>
      <w:r>
        <w:rPr>
          <w:rFonts w:ascii="Times New Roman" w:hAnsi="Times New Roman"/>
          <w:bCs/>
          <w:sz w:val="20"/>
          <w:szCs w:val="20"/>
        </w:rPr>
        <w:t xml:space="preserve"> por ano.</w:t>
      </w:r>
    </w:p>
    <w:p w:rsidR="00491D80" w:rsidRDefault="00491D80" w:rsidP="00491D8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157216">
        <w:rPr>
          <w:rFonts w:ascii="Times New Roman" w:hAnsi="Times New Roman"/>
          <w:bCs/>
          <w:sz w:val="20"/>
          <w:szCs w:val="20"/>
        </w:rPr>
        <w:t xml:space="preserve"> *O Projeto Integrador poderá constar como disciplina</w:t>
      </w:r>
      <w:r>
        <w:rPr>
          <w:rFonts w:ascii="Times New Roman" w:hAnsi="Times New Roman"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491D80" w:rsidRPr="0077477D" w:rsidRDefault="00491D80" w:rsidP="00491D80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7477D">
        <w:rPr>
          <w:rFonts w:ascii="Times New Roman" w:hAnsi="Times New Roman"/>
          <w:b/>
          <w:bCs/>
          <w:sz w:val="28"/>
          <w:szCs w:val="28"/>
        </w:rPr>
        <w:lastRenderedPageBreak/>
        <w:t>APÊNDICE E</w:t>
      </w:r>
    </w:p>
    <w:p w:rsidR="00491D80" w:rsidRDefault="00491D80" w:rsidP="00491D80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ESTRUTURA CURRICULAR PARA CURSOS TÉCNICOS NA FORMA DE OFERTA SUBSEQUENTE POR EIXO TEMÁTICO</w:t>
      </w:r>
    </w:p>
    <w:p w:rsidR="00491D80" w:rsidRPr="009F5743" w:rsidRDefault="00491D80" w:rsidP="00491D80">
      <w:pPr>
        <w:spacing w:after="12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tbl>
      <w:tblPr>
        <w:tblW w:w="8719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4590"/>
        <w:gridCol w:w="1276"/>
        <w:gridCol w:w="1079"/>
        <w:gridCol w:w="960"/>
        <w:gridCol w:w="814"/>
      </w:tblGrid>
      <w:tr w:rsidR="00491D80" w:rsidRPr="00D6572C" w:rsidTr="005357BA">
        <w:trPr>
          <w:trHeight w:val="242"/>
          <w:jc w:val="center"/>
        </w:trPr>
        <w:tc>
          <w:tcPr>
            <w:tcW w:w="8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491D80" w:rsidRPr="00D6572C" w:rsidRDefault="00491D80" w:rsidP="005357B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1º Semestre ou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1ºAno</w:t>
            </w:r>
            <w:proofErr w:type="spellEnd"/>
          </w:p>
        </w:tc>
      </w:tr>
      <w:tr w:rsidR="00491D80" w:rsidRPr="00D6572C" w:rsidTr="005357BA">
        <w:trPr>
          <w:trHeight w:val="526"/>
          <w:jc w:val="center"/>
        </w:trPr>
        <w:tc>
          <w:tcPr>
            <w:tcW w:w="8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Eixo temático: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xxxxxxx</w:t>
            </w:r>
            <w:proofErr w:type="spellEnd"/>
          </w:p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6572C">
              <w:rPr>
                <w:rFonts w:ascii="Times New Roman" w:hAnsi="Times New Roman"/>
                <w:sz w:val="20"/>
                <w:szCs w:val="20"/>
              </w:rPr>
              <w:t xml:space="preserve">Objetivo: </w:t>
            </w:r>
            <w:r>
              <w:rPr>
                <w:rFonts w:ascii="Times New Roman" w:hAnsi="Times New Roman"/>
                <w:sz w:val="20"/>
                <w:szCs w:val="20"/>
              </w:rPr>
              <w:t>XXXXXXXXXXXXXX</w:t>
            </w:r>
          </w:p>
        </w:tc>
      </w:tr>
      <w:tr w:rsidR="00491D80" w:rsidRPr="00D6572C" w:rsidTr="005357BA">
        <w:trPr>
          <w:trHeight w:val="570"/>
          <w:jc w:val="center"/>
        </w:trPr>
        <w:tc>
          <w:tcPr>
            <w:tcW w:w="4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</w:rPr>
            </w:pPr>
            <w:r w:rsidRPr="00D6572C"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</w:rPr>
              <w:t>COMPONENTE CURRICULAR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4C3FE8">
              <w:rPr>
                <w:rFonts w:ascii="Times New Roman" w:hAnsi="Times New Roman"/>
                <w:b/>
                <w:bCs/>
                <w:sz w:val="20"/>
                <w:szCs w:val="20"/>
              </w:rPr>
              <w:t>CHTotal</w:t>
            </w:r>
            <w:proofErr w:type="spellEnd"/>
            <w:proofErr w:type="gramEnd"/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91D80" w:rsidRDefault="00491D80" w:rsidP="005357B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16"/>
                <w:szCs w:val="20"/>
                <w:lang w:val="en-US"/>
              </w:rPr>
              <w:t>CHEA</w:t>
            </w:r>
            <w:r w:rsidRPr="00693530">
              <w:rPr>
                <w:rFonts w:ascii="Times New Roman" w:hAnsi="Times New Roman"/>
                <w:b/>
                <w:sz w:val="16"/>
                <w:szCs w:val="20"/>
                <w:lang w:val="en-US"/>
              </w:rPr>
              <w:t>D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N/C</w:t>
            </w:r>
          </w:p>
        </w:tc>
      </w:tr>
      <w:tr w:rsidR="00491D80" w:rsidRPr="00D6572C" w:rsidTr="005357BA">
        <w:trPr>
          <w:trHeight w:val="300"/>
          <w:jc w:val="center"/>
        </w:trPr>
        <w:tc>
          <w:tcPr>
            <w:tcW w:w="45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80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Chr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80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Cha</w:t>
            </w:r>
            <w:proofErr w:type="spellEnd"/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D80" w:rsidRDefault="00491D80" w:rsidP="005357B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80" w:rsidRDefault="00491D80" w:rsidP="005357B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91D80" w:rsidRPr="00D6572C" w:rsidTr="005357BA">
        <w:trPr>
          <w:trHeight w:val="825"/>
          <w:jc w:val="center"/>
        </w:trPr>
        <w:tc>
          <w:tcPr>
            <w:tcW w:w="4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val="en-US"/>
              </w:rPr>
            </w:pPr>
          </w:p>
        </w:tc>
      </w:tr>
      <w:tr w:rsidR="00491D80" w:rsidRPr="00D6572C" w:rsidTr="005357BA">
        <w:trPr>
          <w:trHeight w:val="300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1D80" w:rsidRPr="00D6572C" w:rsidTr="005357BA">
        <w:trPr>
          <w:trHeight w:val="300"/>
          <w:jc w:val="center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1D80" w:rsidRPr="00D6572C" w:rsidTr="005357BA">
        <w:trPr>
          <w:trHeight w:val="300"/>
          <w:jc w:val="center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1D80" w:rsidRPr="00D6572C" w:rsidTr="005357BA">
        <w:trPr>
          <w:trHeight w:val="300"/>
          <w:jc w:val="center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1D80" w:rsidRPr="00D6572C" w:rsidTr="005357BA">
        <w:trPr>
          <w:trHeight w:val="300"/>
          <w:jc w:val="center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1D80" w:rsidRPr="00D6572C" w:rsidTr="005357BA">
        <w:trPr>
          <w:trHeight w:val="300"/>
          <w:jc w:val="center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1D80" w:rsidRPr="00D6572C" w:rsidTr="005357BA">
        <w:trPr>
          <w:trHeight w:val="300"/>
          <w:jc w:val="center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1D80" w:rsidRPr="00D6572C" w:rsidTr="005357BA">
        <w:trPr>
          <w:trHeight w:val="300"/>
          <w:jc w:val="center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1D80" w:rsidRPr="00D6572C" w:rsidTr="005357BA">
        <w:trPr>
          <w:trHeight w:val="300"/>
          <w:jc w:val="center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1D80" w:rsidRPr="00D6572C" w:rsidTr="005357BA">
        <w:trPr>
          <w:trHeight w:val="300"/>
          <w:jc w:val="center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1D80" w:rsidRPr="00D6572C" w:rsidTr="005357BA">
        <w:trPr>
          <w:trHeight w:val="300"/>
          <w:jc w:val="center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1D80" w:rsidRPr="00D6572C" w:rsidTr="005357BA">
        <w:trPr>
          <w:trHeight w:val="310"/>
          <w:jc w:val="center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1D80" w:rsidRPr="00D6572C" w:rsidTr="005357BA">
        <w:trPr>
          <w:trHeight w:val="300"/>
          <w:jc w:val="center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1D80" w:rsidRPr="00D6572C" w:rsidTr="005357BA">
        <w:trPr>
          <w:trHeight w:val="300"/>
          <w:jc w:val="center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1D80" w:rsidRPr="00D6572C" w:rsidTr="005357BA">
        <w:trPr>
          <w:trHeight w:val="300"/>
          <w:jc w:val="center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1D80" w:rsidRPr="00D6572C" w:rsidTr="005357BA">
        <w:trPr>
          <w:trHeight w:val="300"/>
          <w:jc w:val="center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1D80" w:rsidRPr="00D6572C" w:rsidTr="005357BA">
        <w:trPr>
          <w:trHeight w:val="300"/>
          <w:jc w:val="center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1D80" w:rsidRPr="00D6572C" w:rsidTr="005357BA">
        <w:trPr>
          <w:trHeight w:val="510"/>
          <w:jc w:val="center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491D80" w:rsidRPr="00D6572C" w:rsidRDefault="00491D80" w:rsidP="00535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491D80" w:rsidRPr="00E14CBA" w:rsidRDefault="00491D80" w:rsidP="00491D80">
      <w:pPr>
        <w:spacing w:before="120" w:after="120" w:line="240" w:lineRule="auto"/>
        <w:ind w:left="-142"/>
        <w:rPr>
          <w:rFonts w:ascii="Times New Roman" w:hAnsi="Times New Roman"/>
          <w:b/>
          <w:i/>
          <w:sz w:val="20"/>
          <w:szCs w:val="20"/>
        </w:rPr>
      </w:pPr>
      <w:r w:rsidRPr="00E14CBA">
        <w:rPr>
          <w:rFonts w:ascii="Times New Roman" w:hAnsi="Times New Roman"/>
          <w:b/>
          <w:i/>
          <w:sz w:val="20"/>
          <w:szCs w:val="20"/>
        </w:rPr>
        <w:t>Legenda:</w:t>
      </w:r>
    </w:p>
    <w:p w:rsidR="00491D80" w:rsidRPr="00E14CBA" w:rsidRDefault="00491D80" w:rsidP="00491D80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E14CBA">
        <w:rPr>
          <w:rFonts w:ascii="Times New Roman" w:hAnsi="Times New Roman"/>
          <w:i/>
          <w:sz w:val="20"/>
          <w:szCs w:val="20"/>
        </w:rPr>
        <w:t xml:space="preserve">CH EAD = Carga Horária de Educação </w:t>
      </w:r>
      <w:r>
        <w:rPr>
          <w:rFonts w:ascii="Times New Roman" w:hAnsi="Times New Roman"/>
          <w:i/>
          <w:sz w:val="20"/>
          <w:szCs w:val="20"/>
        </w:rPr>
        <w:t>a distancia, retirar esta coluna se o curso não fizer previsão de carga horária EAD.</w:t>
      </w:r>
    </w:p>
    <w:p w:rsidR="00491D80" w:rsidRPr="00E14CBA" w:rsidRDefault="00491D80" w:rsidP="00491D80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E14CBA">
        <w:rPr>
          <w:rFonts w:ascii="Times New Roman" w:hAnsi="Times New Roman"/>
          <w:i/>
          <w:sz w:val="20"/>
          <w:szCs w:val="20"/>
        </w:rPr>
        <w:t xml:space="preserve">CH Total = Carga Horária Total </w:t>
      </w:r>
    </w:p>
    <w:p w:rsidR="00491D80" w:rsidRDefault="00491D80" w:rsidP="00491D80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E14CBA">
        <w:rPr>
          <w:rFonts w:ascii="Times New Roman" w:hAnsi="Times New Roman"/>
          <w:i/>
          <w:sz w:val="20"/>
          <w:szCs w:val="20"/>
        </w:rPr>
        <w:t>CHR - Carga Horária Hora Relógio</w:t>
      </w:r>
    </w:p>
    <w:p w:rsidR="00491D80" w:rsidRPr="00E14CBA" w:rsidRDefault="00491D80" w:rsidP="00491D80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proofErr w:type="spellStart"/>
      <w:r>
        <w:rPr>
          <w:rFonts w:ascii="Times New Roman" w:hAnsi="Times New Roman"/>
          <w:i/>
          <w:sz w:val="20"/>
          <w:szCs w:val="20"/>
        </w:rPr>
        <w:t>CHA-Carga</w:t>
      </w:r>
      <w:proofErr w:type="spellEnd"/>
      <w:r>
        <w:rPr>
          <w:rFonts w:ascii="Times New Roman" w:hAnsi="Times New Roman"/>
          <w:i/>
          <w:sz w:val="20"/>
          <w:szCs w:val="20"/>
        </w:rPr>
        <w:t xml:space="preserve"> Horária Aula</w:t>
      </w:r>
    </w:p>
    <w:p w:rsidR="00491D80" w:rsidRPr="00E14CBA" w:rsidRDefault="00491D80" w:rsidP="00491D80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E14CBA">
        <w:rPr>
          <w:rFonts w:ascii="Times New Roman" w:hAnsi="Times New Roman"/>
          <w:i/>
          <w:sz w:val="20"/>
          <w:szCs w:val="20"/>
        </w:rPr>
        <w:t>N/C = Nota/Conceito (definição do tipo de avaliação em cada disciplina, se por nota ou conceito)</w:t>
      </w:r>
    </w:p>
    <w:p w:rsidR="00491D80" w:rsidRPr="00E14CBA" w:rsidRDefault="00491D80" w:rsidP="00491D80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491D80" w:rsidRDefault="00491D80" w:rsidP="00491D80">
      <w:pPr>
        <w:tabs>
          <w:tab w:val="left" w:pos="1185"/>
        </w:tabs>
        <w:spacing w:after="0" w:line="240" w:lineRule="auto"/>
        <w:ind w:left="284"/>
        <w:jc w:val="both"/>
        <w:rPr>
          <w:b/>
        </w:rPr>
      </w:pPr>
    </w:p>
    <w:p w:rsidR="00491D80" w:rsidRDefault="00491D80" w:rsidP="00491D80">
      <w:pPr>
        <w:spacing w:after="0" w:line="360" w:lineRule="auto"/>
        <w:ind w:left="1843"/>
        <w:rPr>
          <w:rFonts w:ascii="Times New Roman" w:hAnsi="Times New Roman"/>
          <w:b/>
        </w:rPr>
      </w:pPr>
    </w:p>
    <w:p w:rsidR="00491D80" w:rsidRDefault="00491D80" w:rsidP="00491D80">
      <w:pPr>
        <w:spacing w:after="0" w:line="360" w:lineRule="auto"/>
        <w:ind w:left="1843"/>
        <w:rPr>
          <w:rFonts w:ascii="Times New Roman" w:hAnsi="Times New Roman"/>
          <w:b/>
        </w:rPr>
      </w:pPr>
    </w:p>
    <w:p w:rsidR="00491D80" w:rsidRPr="00E14CBA" w:rsidRDefault="00491D80" w:rsidP="00491D80">
      <w:pPr>
        <w:spacing w:after="0" w:line="360" w:lineRule="auto"/>
        <w:ind w:left="1843"/>
        <w:rPr>
          <w:rFonts w:ascii="Times New Roman" w:hAnsi="Times New Roman"/>
          <w:b/>
        </w:rPr>
      </w:pPr>
      <w:r w:rsidRPr="00E14CBA">
        <w:rPr>
          <w:rFonts w:ascii="Times New Roman" w:hAnsi="Times New Roman"/>
          <w:b/>
        </w:rPr>
        <w:lastRenderedPageBreak/>
        <w:t>QUADRO RESUMO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62"/>
        <w:gridCol w:w="1276"/>
      </w:tblGrid>
      <w:tr w:rsidR="00491D80" w:rsidRPr="00E14CBA" w:rsidTr="005357BA">
        <w:tc>
          <w:tcPr>
            <w:tcW w:w="6062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E14CBA">
              <w:rPr>
                <w:rFonts w:ascii="Times New Roman" w:hAnsi="Times New Roman"/>
                <w:b/>
              </w:rPr>
              <w:t>Classificação dos Componentes Curriculares</w:t>
            </w:r>
          </w:p>
        </w:tc>
        <w:tc>
          <w:tcPr>
            <w:tcW w:w="1276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E14CBA">
              <w:rPr>
                <w:rFonts w:ascii="Times New Roman" w:hAnsi="Times New Roman"/>
                <w:b/>
              </w:rPr>
              <w:t>CH</w:t>
            </w:r>
            <w:r>
              <w:rPr>
                <w:rFonts w:ascii="Times New Roman" w:hAnsi="Times New Roman"/>
                <w:b/>
              </w:rPr>
              <w:t>R</w:t>
            </w:r>
            <w:r w:rsidRPr="00E14CBA">
              <w:rPr>
                <w:rFonts w:ascii="Times New Roman" w:hAnsi="Times New Roman"/>
                <w:b/>
              </w:rPr>
              <w:t xml:space="preserve"> Total</w:t>
            </w:r>
          </w:p>
        </w:tc>
      </w:tr>
      <w:tr w:rsidR="00491D80" w:rsidRPr="00E14CBA" w:rsidTr="005357BA">
        <w:tc>
          <w:tcPr>
            <w:tcW w:w="6062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</w:rPr>
            </w:pPr>
            <w:r w:rsidRPr="00E14CBA">
              <w:rPr>
                <w:rFonts w:ascii="Times New Roman" w:hAnsi="Times New Roman"/>
              </w:rPr>
              <w:t>Disciplinas Obrigatórias</w:t>
            </w:r>
          </w:p>
        </w:tc>
        <w:tc>
          <w:tcPr>
            <w:tcW w:w="1276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491D80" w:rsidRPr="00E14CBA" w:rsidTr="005357BA">
        <w:tc>
          <w:tcPr>
            <w:tcW w:w="6062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Disciplinas Optativas </w:t>
            </w:r>
          </w:p>
        </w:tc>
        <w:tc>
          <w:tcPr>
            <w:tcW w:w="1276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491D80" w:rsidRPr="00E14CBA" w:rsidTr="005357BA">
        <w:tc>
          <w:tcPr>
            <w:tcW w:w="6062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</w:rPr>
            </w:pPr>
            <w:r w:rsidRPr="00E14CBA">
              <w:rPr>
                <w:rFonts w:ascii="Times New Roman" w:hAnsi="Times New Roman"/>
              </w:rPr>
              <w:t>Estágio Curricular Supervisionado</w:t>
            </w:r>
            <w:r>
              <w:rPr>
                <w:rFonts w:ascii="Times New Roman" w:hAnsi="Times New Roman"/>
              </w:rPr>
              <w:t xml:space="preserve"> (Obrigatório/Não Obrigatório)</w:t>
            </w:r>
          </w:p>
        </w:tc>
        <w:tc>
          <w:tcPr>
            <w:tcW w:w="1276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491D80" w:rsidRPr="00E14CBA" w:rsidTr="005357BA">
        <w:tc>
          <w:tcPr>
            <w:tcW w:w="6062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Projeto Integrador</w:t>
            </w:r>
          </w:p>
        </w:tc>
        <w:tc>
          <w:tcPr>
            <w:tcW w:w="1276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</w:tbl>
    <w:p w:rsidR="00491D80" w:rsidRDefault="00491D80" w:rsidP="00491D80">
      <w:pPr>
        <w:rPr>
          <w:rFonts w:ascii="Times New Roman" w:hAnsi="Times New Roman"/>
          <w:b/>
          <w:bCs/>
          <w:sz w:val="24"/>
          <w:szCs w:val="24"/>
        </w:rPr>
      </w:pPr>
    </w:p>
    <w:p w:rsidR="00491D80" w:rsidRDefault="00491D80" w:rsidP="00491D8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491D80" w:rsidRPr="0077477D" w:rsidRDefault="00491D80" w:rsidP="00491D80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APÊNDICE F</w:t>
      </w:r>
    </w:p>
    <w:p w:rsidR="00491D80" w:rsidRDefault="00491D80" w:rsidP="00491D80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ESTRUTURA CURRICULAR PARA CURSOS TÉCNICOS NA FORMA DE OFERTA SUBSEQUENTE POR PROJETOS</w:t>
      </w:r>
    </w:p>
    <w:tbl>
      <w:tblPr>
        <w:tblStyle w:val="Tabelacomgrade"/>
        <w:tblpPr w:leftFromText="141" w:rightFromText="141" w:vertAnchor="page" w:horzAnchor="margin" w:tblpXSpec="center" w:tblpY="3556"/>
        <w:tblW w:w="10414" w:type="dxa"/>
        <w:tblLayout w:type="fixed"/>
        <w:tblLook w:val="04A0"/>
      </w:tblPr>
      <w:tblGrid>
        <w:gridCol w:w="2334"/>
        <w:gridCol w:w="2268"/>
        <w:gridCol w:w="1418"/>
        <w:gridCol w:w="1417"/>
        <w:gridCol w:w="709"/>
        <w:gridCol w:w="709"/>
        <w:gridCol w:w="992"/>
        <w:gridCol w:w="567"/>
      </w:tblGrid>
      <w:tr w:rsidR="00491D80" w:rsidRPr="004C3FE8" w:rsidTr="005357BA">
        <w:trPr>
          <w:trHeight w:val="510"/>
        </w:trPr>
        <w:tc>
          <w:tcPr>
            <w:tcW w:w="2334" w:type="dxa"/>
            <w:vAlign w:val="center"/>
          </w:tcPr>
          <w:p w:rsidR="00491D80" w:rsidRPr="004C3FE8" w:rsidRDefault="00491D80" w:rsidP="005357BA">
            <w:pPr>
              <w:tabs>
                <w:tab w:val="left" w:pos="255"/>
                <w:tab w:val="left" w:pos="300"/>
                <w:tab w:val="center" w:pos="756"/>
              </w:tabs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:rsidR="00491D80" w:rsidRPr="004C3FE8" w:rsidRDefault="00491D80" w:rsidP="005357BA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1º Semestre</w:t>
            </w:r>
          </w:p>
        </w:tc>
        <w:tc>
          <w:tcPr>
            <w:tcW w:w="1418" w:type="dxa"/>
            <w:vAlign w:val="center"/>
          </w:tcPr>
          <w:p w:rsidR="00491D80" w:rsidRPr="004C3FE8" w:rsidRDefault="00491D80" w:rsidP="005357BA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 xml:space="preserve">2º </w:t>
            </w:r>
            <w:r>
              <w:rPr>
                <w:rFonts w:ascii="Times New Roman" w:hAnsi="Times New Roman"/>
                <w:b/>
                <w:bCs/>
              </w:rPr>
              <w:t>Semestre</w:t>
            </w:r>
          </w:p>
        </w:tc>
        <w:tc>
          <w:tcPr>
            <w:tcW w:w="1417" w:type="dxa"/>
            <w:vAlign w:val="center"/>
          </w:tcPr>
          <w:p w:rsidR="00491D80" w:rsidRPr="004C3FE8" w:rsidRDefault="00491D80" w:rsidP="005357BA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 xml:space="preserve">3º </w:t>
            </w:r>
            <w:r>
              <w:rPr>
                <w:rFonts w:ascii="Times New Roman" w:hAnsi="Times New Roman"/>
                <w:b/>
                <w:bCs/>
              </w:rPr>
              <w:t>Semestre</w:t>
            </w:r>
          </w:p>
        </w:tc>
        <w:tc>
          <w:tcPr>
            <w:tcW w:w="1418" w:type="dxa"/>
            <w:gridSpan w:val="2"/>
            <w:vAlign w:val="center"/>
          </w:tcPr>
          <w:p w:rsidR="00491D80" w:rsidRPr="004C3FE8" w:rsidRDefault="00491D80" w:rsidP="005357BA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proofErr w:type="gramStart"/>
            <w:r w:rsidRPr="004C3FE8">
              <w:rPr>
                <w:rFonts w:ascii="Times New Roman" w:hAnsi="Times New Roman"/>
                <w:b/>
                <w:bCs/>
              </w:rPr>
              <w:t>CHTotal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491D80" w:rsidRPr="004C3FE8" w:rsidRDefault="00491D80" w:rsidP="005357BA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CHEAD</w:t>
            </w:r>
          </w:p>
        </w:tc>
        <w:tc>
          <w:tcPr>
            <w:tcW w:w="567" w:type="dxa"/>
            <w:vAlign w:val="center"/>
          </w:tcPr>
          <w:p w:rsidR="00491D80" w:rsidRPr="0082570E" w:rsidRDefault="00491D80" w:rsidP="005357B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N/</w:t>
            </w:r>
            <w:r w:rsidRPr="0082570E">
              <w:rPr>
                <w:rFonts w:ascii="Times New Roman" w:hAnsi="Times New Roman"/>
                <w:b/>
              </w:rPr>
              <w:t>C</w:t>
            </w:r>
          </w:p>
        </w:tc>
      </w:tr>
      <w:tr w:rsidR="00491D80" w:rsidRPr="004C3FE8" w:rsidTr="005357BA">
        <w:trPr>
          <w:trHeight w:val="885"/>
        </w:trPr>
        <w:tc>
          <w:tcPr>
            <w:tcW w:w="2334" w:type="dxa"/>
            <w:vAlign w:val="center"/>
          </w:tcPr>
          <w:p w:rsidR="00491D80" w:rsidRPr="004C3FE8" w:rsidRDefault="00491D80" w:rsidP="005357BA">
            <w:pPr>
              <w:tabs>
                <w:tab w:val="left" w:pos="255"/>
                <w:tab w:val="left" w:pos="300"/>
                <w:tab w:val="center" w:pos="756"/>
              </w:tabs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PROJETOS</w:t>
            </w:r>
          </w:p>
        </w:tc>
        <w:tc>
          <w:tcPr>
            <w:tcW w:w="2268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Escola e Moradia como Ambientes de Aprendizagem</w:t>
            </w:r>
          </w:p>
        </w:tc>
        <w:tc>
          <w:tcPr>
            <w:tcW w:w="1418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Ação Comunitária</w:t>
            </w:r>
          </w:p>
        </w:tc>
        <w:tc>
          <w:tcPr>
            <w:tcW w:w="1417" w:type="dxa"/>
            <w:vAlign w:val="center"/>
          </w:tcPr>
          <w:p w:rsidR="00491D80" w:rsidRPr="004C3FE8" w:rsidRDefault="00491D80" w:rsidP="005357BA">
            <w:pPr>
              <w:jc w:val="center"/>
              <w:rPr>
                <w:rFonts w:ascii="Times New Roman" w:hAnsi="Times New Roman"/>
                <w:b/>
              </w:rPr>
            </w:pPr>
            <w:r w:rsidRPr="004C3FE8">
              <w:rPr>
                <w:rFonts w:ascii="Times New Roman" w:hAnsi="Times New Roman"/>
                <w:b/>
              </w:rPr>
              <w:t>Vida e Sociedade</w:t>
            </w:r>
          </w:p>
        </w:tc>
        <w:tc>
          <w:tcPr>
            <w:tcW w:w="709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Chr</w:t>
            </w:r>
            <w:proofErr w:type="spellEnd"/>
          </w:p>
        </w:tc>
        <w:tc>
          <w:tcPr>
            <w:tcW w:w="709" w:type="dxa"/>
            <w:vAlign w:val="center"/>
          </w:tcPr>
          <w:p w:rsidR="00491D80" w:rsidRPr="004C3FE8" w:rsidRDefault="00491D80" w:rsidP="005357BA">
            <w:pPr>
              <w:tabs>
                <w:tab w:val="left" w:pos="285"/>
                <w:tab w:val="center" w:pos="474"/>
              </w:tabs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Cha</w:t>
            </w:r>
            <w:proofErr w:type="spellEnd"/>
          </w:p>
        </w:tc>
        <w:tc>
          <w:tcPr>
            <w:tcW w:w="992" w:type="dxa"/>
            <w:vAlign w:val="center"/>
          </w:tcPr>
          <w:p w:rsidR="00491D80" w:rsidRPr="004C3FE8" w:rsidRDefault="00491D80" w:rsidP="005357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491D80" w:rsidRPr="004C3FE8" w:rsidRDefault="00491D80" w:rsidP="005357BA">
            <w:pPr>
              <w:jc w:val="center"/>
              <w:rPr>
                <w:rFonts w:ascii="Times New Roman" w:hAnsi="Times New Roman"/>
              </w:rPr>
            </w:pPr>
          </w:p>
        </w:tc>
      </w:tr>
      <w:tr w:rsidR="00491D80" w:rsidRPr="004C3FE8" w:rsidTr="005357BA">
        <w:trPr>
          <w:trHeight w:val="444"/>
        </w:trPr>
        <w:tc>
          <w:tcPr>
            <w:tcW w:w="2334" w:type="dxa"/>
            <w:vAlign w:val="center"/>
          </w:tcPr>
          <w:p w:rsidR="00491D80" w:rsidRPr="004C3FE8" w:rsidRDefault="00491D80" w:rsidP="005357BA">
            <w:pPr>
              <w:tabs>
                <w:tab w:val="left" w:pos="255"/>
                <w:tab w:val="left" w:pos="300"/>
                <w:tab w:val="center" w:pos="756"/>
              </w:tabs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Componentes </w:t>
            </w:r>
            <w:r w:rsidRPr="004C3FE8">
              <w:rPr>
                <w:rFonts w:ascii="Times New Roman" w:hAnsi="Times New Roman"/>
                <w:b/>
                <w:bCs/>
              </w:rPr>
              <w:t>Curriculares</w:t>
            </w:r>
          </w:p>
        </w:tc>
        <w:tc>
          <w:tcPr>
            <w:tcW w:w="5103" w:type="dxa"/>
            <w:gridSpan w:val="3"/>
            <w:vAlign w:val="center"/>
          </w:tcPr>
          <w:p w:rsidR="00491D80" w:rsidRPr="004C3FE8" w:rsidRDefault="00491D80" w:rsidP="005357BA">
            <w:pPr>
              <w:tabs>
                <w:tab w:val="center" w:pos="3350"/>
              </w:tabs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Dimensões Articuladoras</w:t>
            </w:r>
          </w:p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4C3FE8">
              <w:rPr>
                <w:rFonts w:ascii="Times New Roman" w:hAnsi="Times New Roman"/>
                <w:b/>
                <w:bCs/>
              </w:rPr>
              <w:t>Trabalho-Ciência-Cultura-Tecnologia</w:t>
            </w:r>
            <w:proofErr w:type="spellEnd"/>
          </w:p>
        </w:tc>
        <w:tc>
          <w:tcPr>
            <w:tcW w:w="709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491D80" w:rsidRPr="004C3FE8" w:rsidRDefault="00491D80" w:rsidP="005357BA">
            <w:pPr>
              <w:tabs>
                <w:tab w:val="center" w:pos="3350"/>
              </w:tabs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491D80" w:rsidRPr="004C3FE8" w:rsidRDefault="00491D80" w:rsidP="005357BA">
            <w:pPr>
              <w:tabs>
                <w:tab w:val="center" w:pos="3350"/>
              </w:tabs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491D80" w:rsidRPr="004C3FE8" w:rsidRDefault="00491D80" w:rsidP="005357BA">
            <w:pPr>
              <w:tabs>
                <w:tab w:val="center" w:pos="3350"/>
              </w:tabs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91D80" w:rsidRPr="004C3FE8" w:rsidTr="005357BA">
        <w:trPr>
          <w:trHeight w:val="945"/>
        </w:trPr>
        <w:tc>
          <w:tcPr>
            <w:tcW w:w="2334" w:type="dxa"/>
            <w:vMerge w:val="restart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Núcleo de Preparação para o Trabalho e Demais Práticas Sociais</w:t>
            </w:r>
          </w:p>
        </w:tc>
        <w:tc>
          <w:tcPr>
            <w:tcW w:w="2268" w:type="dxa"/>
            <w:vAlign w:val="center"/>
          </w:tcPr>
          <w:p w:rsidR="00491D80" w:rsidRPr="004C3FE8" w:rsidRDefault="00491D80" w:rsidP="005357BA">
            <w:pPr>
              <w:tabs>
                <w:tab w:val="left" w:pos="570"/>
                <w:tab w:val="center" w:pos="920"/>
              </w:tabs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491D80" w:rsidRPr="004C3FE8" w:rsidRDefault="00491D80" w:rsidP="005357B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91D80" w:rsidRPr="004C3FE8" w:rsidTr="005357BA">
        <w:trPr>
          <w:trHeight w:val="900"/>
        </w:trPr>
        <w:tc>
          <w:tcPr>
            <w:tcW w:w="2334" w:type="dxa"/>
            <w:vMerge/>
            <w:vAlign w:val="center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:rsidR="00491D80" w:rsidRPr="004C3FE8" w:rsidRDefault="00491D80" w:rsidP="005357BA">
            <w:pPr>
              <w:tabs>
                <w:tab w:val="left" w:pos="570"/>
                <w:tab w:val="center" w:pos="920"/>
              </w:tabs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491D80" w:rsidRPr="004C3FE8" w:rsidRDefault="00491D80" w:rsidP="005357BA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91D80" w:rsidRPr="004C3FE8" w:rsidTr="005357BA">
        <w:trPr>
          <w:trHeight w:val="1320"/>
        </w:trPr>
        <w:tc>
          <w:tcPr>
            <w:tcW w:w="2334" w:type="dxa"/>
            <w:vMerge/>
            <w:vAlign w:val="center"/>
          </w:tcPr>
          <w:p w:rsidR="00491D80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:rsidR="00491D80" w:rsidRPr="004C3FE8" w:rsidRDefault="00491D80" w:rsidP="005357BA">
            <w:pPr>
              <w:tabs>
                <w:tab w:val="left" w:pos="570"/>
                <w:tab w:val="center" w:pos="920"/>
              </w:tabs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491D80" w:rsidRPr="004C3FE8" w:rsidRDefault="00491D80" w:rsidP="005357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491D80" w:rsidRPr="004C3FE8" w:rsidRDefault="00491D80" w:rsidP="005357BA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:rsidR="00491D80" w:rsidRPr="00E14CBA" w:rsidRDefault="00491D80" w:rsidP="00491D80">
      <w:pPr>
        <w:spacing w:after="120" w:line="240" w:lineRule="auto"/>
        <w:ind w:left="-851"/>
        <w:rPr>
          <w:rFonts w:ascii="Times New Roman" w:hAnsi="Times New Roman"/>
          <w:b/>
          <w:i/>
          <w:sz w:val="20"/>
          <w:szCs w:val="20"/>
        </w:rPr>
      </w:pPr>
      <w:r w:rsidRPr="00E14CBA">
        <w:rPr>
          <w:rFonts w:ascii="Times New Roman" w:hAnsi="Times New Roman"/>
          <w:b/>
          <w:i/>
          <w:sz w:val="20"/>
          <w:szCs w:val="20"/>
        </w:rPr>
        <w:t>Legenda:</w:t>
      </w:r>
    </w:p>
    <w:p w:rsidR="00491D80" w:rsidRPr="00E14CBA" w:rsidRDefault="00491D80" w:rsidP="00491D80">
      <w:pPr>
        <w:spacing w:after="0" w:line="240" w:lineRule="auto"/>
        <w:ind w:left="-709"/>
        <w:jc w:val="both"/>
        <w:rPr>
          <w:rFonts w:ascii="Times New Roman" w:hAnsi="Times New Roman"/>
          <w:i/>
          <w:sz w:val="20"/>
          <w:szCs w:val="20"/>
        </w:rPr>
      </w:pPr>
      <w:r w:rsidRPr="00E14CBA">
        <w:rPr>
          <w:rFonts w:ascii="Times New Roman" w:hAnsi="Times New Roman"/>
          <w:i/>
          <w:sz w:val="20"/>
          <w:szCs w:val="20"/>
        </w:rPr>
        <w:t xml:space="preserve">CH EAD = Carga Horária de Educação </w:t>
      </w:r>
      <w:r>
        <w:rPr>
          <w:rFonts w:ascii="Times New Roman" w:hAnsi="Times New Roman"/>
          <w:i/>
          <w:sz w:val="20"/>
          <w:szCs w:val="20"/>
        </w:rPr>
        <w:t>a distancia, retirar essa coluna, se o curso não fizer previsão de carga horária EAD.</w:t>
      </w:r>
    </w:p>
    <w:p w:rsidR="00491D80" w:rsidRPr="00E14CBA" w:rsidRDefault="00491D80" w:rsidP="00491D80">
      <w:pPr>
        <w:spacing w:after="0" w:line="240" w:lineRule="auto"/>
        <w:ind w:left="-709"/>
        <w:jc w:val="both"/>
        <w:rPr>
          <w:rFonts w:ascii="Times New Roman" w:hAnsi="Times New Roman"/>
          <w:i/>
          <w:sz w:val="20"/>
          <w:szCs w:val="20"/>
        </w:rPr>
      </w:pPr>
      <w:r w:rsidRPr="00E14CBA">
        <w:rPr>
          <w:rFonts w:ascii="Times New Roman" w:hAnsi="Times New Roman"/>
          <w:i/>
          <w:sz w:val="20"/>
          <w:szCs w:val="20"/>
        </w:rPr>
        <w:t xml:space="preserve">CH Total = Carga Horária Total </w:t>
      </w:r>
    </w:p>
    <w:p w:rsidR="00491D80" w:rsidRDefault="00491D80" w:rsidP="00491D80">
      <w:pPr>
        <w:spacing w:after="0" w:line="240" w:lineRule="auto"/>
        <w:ind w:left="-709"/>
        <w:jc w:val="both"/>
        <w:rPr>
          <w:rFonts w:ascii="Times New Roman" w:hAnsi="Times New Roman"/>
          <w:i/>
          <w:sz w:val="20"/>
          <w:szCs w:val="20"/>
        </w:rPr>
      </w:pPr>
      <w:r w:rsidRPr="00E14CBA">
        <w:rPr>
          <w:rFonts w:ascii="Times New Roman" w:hAnsi="Times New Roman"/>
          <w:i/>
          <w:sz w:val="20"/>
          <w:szCs w:val="20"/>
        </w:rPr>
        <w:t>CHR - Carga Horária Hora Relógio</w:t>
      </w:r>
    </w:p>
    <w:p w:rsidR="00491D80" w:rsidRPr="00E14CBA" w:rsidRDefault="00491D80" w:rsidP="00491D80">
      <w:pPr>
        <w:spacing w:after="0" w:line="240" w:lineRule="auto"/>
        <w:ind w:left="-709"/>
        <w:jc w:val="both"/>
        <w:rPr>
          <w:rFonts w:ascii="Times New Roman" w:hAnsi="Times New Roman"/>
          <w:i/>
          <w:sz w:val="20"/>
          <w:szCs w:val="20"/>
        </w:rPr>
      </w:pPr>
      <w:proofErr w:type="spellStart"/>
      <w:r>
        <w:rPr>
          <w:rFonts w:ascii="Times New Roman" w:hAnsi="Times New Roman"/>
          <w:i/>
          <w:sz w:val="20"/>
          <w:szCs w:val="20"/>
        </w:rPr>
        <w:t>CHA-Carga</w:t>
      </w:r>
      <w:proofErr w:type="spellEnd"/>
      <w:r>
        <w:rPr>
          <w:rFonts w:ascii="Times New Roman" w:hAnsi="Times New Roman"/>
          <w:i/>
          <w:sz w:val="20"/>
          <w:szCs w:val="20"/>
        </w:rPr>
        <w:t xml:space="preserve"> Horária Aula</w:t>
      </w:r>
    </w:p>
    <w:p w:rsidR="00491D80" w:rsidRPr="00E14CBA" w:rsidRDefault="00491D80" w:rsidP="00491D80">
      <w:pPr>
        <w:spacing w:after="0" w:line="240" w:lineRule="auto"/>
        <w:ind w:left="-709"/>
        <w:jc w:val="both"/>
        <w:rPr>
          <w:rFonts w:ascii="Times New Roman" w:hAnsi="Times New Roman"/>
          <w:i/>
          <w:sz w:val="20"/>
          <w:szCs w:val="20"/>
        </w:rPr>
      </w:pPr>
      <w:r w:rsidRPr="00E14CBA">
        <w:rPr>
          <w:rFonts w:ascii="Times New Roman" w:hAnsi="Times New Roman"/>
          <w:i/>
          <w:sz w:val="20"/>
          <w:szCs w:val="20"/>
        </w:rPr>
        <w:t>N/C = Nota/Conceito (definição do tipo de avaliação em cada disciplina, se por nota ou conceito)</w:t>
      </w:r>
    </w:p>
    <w:p w:rsidR="00491D80" w:rsidRDefault="00491D80" w:rsidP="00491D80">
      <w:pPr>
        <w:spacing w:after="0" w:line="360" w:lineRule="auto"/>
        <w:rPr>
          <w:rFonts w:ascii="Times New Roman" w:hAnsi="Times New Roman"/>
          <w:b/>
        </w:rPr>
      </w:pPr>
    </w:p>
    <w:p w:rsidR="00491D80" w:rsidRPr="00E14CBA" w:rsidRDefault="00491D80" w:rsidP="00491D80">
      <w:pPr>
        <w:spacing w:after="0" w:line="360" w:lineRule="auto"/>
        <w:ind w:left="1843"/>
        <w:rPr>
          <w:rFonts w:ascii="Times New Roman" w:hAnsi="Times New Roman"/>
          <w:b/>
        </w:rPr>
      </w:pPr>
      <w:r w:rsidRPr="00E14CBA">
        <w:rPr>
          <w:rFonts w:ascii="Times New Roman" w:hAnsi="Times New Roman"/>
          <w:b/>
        </w:rPr>
        <w:t>QUADRO RESUMO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62"/>
        <w:gridCol w:w="1276"/>
      </w:tblGrid>
      <w:tr w:rsidR="00491D80" w:rsidRPr="00E14CBA" w:rsidTr="005357BA">
        <w:tc>
          <w:tcPr>
            <w:tcW w:w="6062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E14CBA">
              <w:rPr>
                <w:rFonts w:ascii="Times New Roman" w:hAnsi="Times New Roman"/>
                <w:b/>
              </w:rPr>
              <w:t>Classificação dos Componentes Curriculares</w:t>
            </w:r>
          </w:p>
        </w:tc>
        <w:tc>
          <w:tcPr>
            <w:tcW w:w="1276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E14CBA">
              <w:rPr>
                <w:rFonts w:ascii="Times New Roman" w:hAnsi="Times New Roman"/>
                <w:b/>
              </w:rPr>
              <w:t>CH</w:t>
            </w:r>
            <w:r>
              <w:rPr>
                <w:rFonts w:ascii="Times New Roman" w:hAnsi="Times New Roman"/>
                <w:b/>
              </w:rPr>
              <w:t>R</w:t>
            </w:r>
            <w:r w:rsidRPr="00E14CBA">
              <w:rPr>
                <w:rFonts w:ascii="Times New Roman" w:hAnsi="Times New Roman"/>
                <w:b/>
              </w:rPr>
              <w:t xml:space="preserve"> Total</w:t>
            </w:r>
          </w:p>
        </w:tc>
      </w:tr>
      <w:tr w:rsidR="00491D80" w:rsidRPr="00E14CBA" w:rsidTr="005357BA">
        <w:tc>
          <w:tcPr>
            <w:tcW w:w="6062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</w:rPr>
            </w:pPr>
            <w:r w:rsidRPr="00E14CBA">
              <w:rPr>
                <w:rFonts w:ascii="Times New Roman" w:hAnsi="Times New Roman"/>
              </w:rPr>
              <w:t>Disciplinas Obrigatórias</w:t>
            </w:r>
          </w:p>
        </w:tc>
        <w:tc>
          <w:tcPr>
            <w:tcW w:w="1276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491D80" w:rsidRPr="00E14CBA" w:rsidTr="005357BA">
        <w:tc>
          <w:tcPr>
            <w:tcW w:w="6062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Disciplinas Optativas </w:t>
            </w:r>
          </w:p>
        </w:tc>
        <w:tc>
          <w:tcPr>
            <w:tcW w:w="1276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491D80" w:rsidRPr="00E14CBA" w:rsidTr="005357BA">
        <w:tc>
          <w:tcPr>
            <w:tcW w:w="6062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</w:rPr>
            </w:pPr>
            <w:r w:rsidRPr="00E14CBA">
              <w:rPr>
                <w:rFonts w:ascii="Times New Roman" w:hAnsi="Times New Roman"/>
              </w:rPr>
              <w:t>Estágio Curricular Supervisionado</w:t>
            </w:r>
            <w:r>
              <w:rPr>
                <w:rFonts w:ascii="Times New Roman" w:hAnsi="Times New Roman"/>
              </w:rPr>
              <w:t xml:space="preserve"> (Obrigatório/Não Obrigatório)</w:t>
            </w:r>
          </w:p>
        </w:tc>
        <w:tc>
          <w:tcPr>
            <w:tcW w:w="1276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491D80" w:rsidRPr="00E14CBA" w:rsidTr="005357BA">
        <w:tc>
          <w:tcPr>
            <w:tcW w:w="6062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Projeto Integrador</w:t>
            </w:r>
          </w:p>
        </w:tc>
        <w:tc>
          <w:tcPr>
            <w:tcW w:w="1276" w:type="dxa"/>
          </w:tcPr>
          <w:p w:rsidR="00491D80" w:rsidRPr="00E14CBA" w:rsidRDefault="00491D80" w:rsidP="005357BA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</w:tbl>
    <w:p w:rsidR="00491D80" w:rsidRDefault="00491D80" w:rsidP="00491D8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491D80" w:rsidRPr="0077477D" w:rsidRDefault="00491D80" w:rsidP="00491D80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APÊNDICE G</w:t>
      </w:r>
    </w:p>
    <w:p w:rsidR="00491D80" w:rsidRDefault="00491D80" w:rsidP="00491D80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FORMULÁRIO PARA ANALISE </w:t>
      </w:r>
      <w:r w:rsidRPr="00F91E9E">
        <w:rPr>
          <w:rFonts w:ascii="Times New Roman" w:hAnsi="Times New Roman"/>
          <w:b/>
          <w:bCs/>
          <w:sz w:val="24"/>
          <w:szCs w:val="24"/>
        </w:rPr>
        <w:t>ANÁLISE DE PROJETO PEDAGÓGICO DE CURSO TÉCNICO DE NÍVEL MÉDIO</w:t>
      </w:r>
    </w:p>
    <w:p w:rsidR="00491D80" w:rsidRPr="00F91E9E" w:rsidRDefault="00491D80" w:rsidP="00491D8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50"/>
        <w:gridCol w:w="2783"/>
        <w:gridCol w:w="2456"/>
      </w:tblGrid>
      <w:tr w:rsidR="00491D80" w:rsidRPr="002174EC" w:rsidTr="005357BA">
        <w:trPr>
          <w:trHeight w:val="313"/>
          <w:jc w:val="center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91D80" w:rsidRPr="002174EC" w:rsidRDefault="00491D80" w:rsidP="005357BA">
            <w:pPr>
              <w:pStyle w:val="PargrafodaLista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IDENTIFICAÇÃO DA ANÁLISE</w:t>
            </w:r>
          </w:p>
        </w:tc>
      </w:tr>
      <w:tr w:rsidR="00491D80" w:rsidRPr="002174EC" w:rsidTr="005357BA">
        <w:trPr>
          <w:trHeight w:val="290"/>
          <w:jc w:val="center"/>
        </w:trPr>
        <w:tc>
          <w:tcPr>
            <w:tcW w:w="4650" w:type="dxa"/>
          </w:tcPr>
          <w:p w:rsidR="00491D80" w:rsidRPr="002174EC" w:rsidRDefault="00491D80" w:rsidP="005357B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Nº do Parecer Técnico: </w:t>
            </w:r>
          </w:p>
        </w:tc>
        <w:tc>
          <w:tcPr>
            <w:tcW w:w="5239" w:type="dxa"/>
            <w:gridSpan w:val="2"/>
          </w:tcPr>
          <w:p w:rsidR="00491D80" w:rsidRPr="002174EC" w:rsidRDefault="00491D80" w:rsidP="005357B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Nº do Processo:</w:t>
            </w:r>
          </w:p>
        </w:tc>
      </w:tr>
      <w:tr w:rsidR="00491D80" w:rsidRPr="002174EC" w:rsidTr="005357BA">
        <w:trPr>
          <w:trHeight w:val="290"/>
          <w:jc w:val="center"/>
        </w:trPr>
        <w:tc>
          <w:tcPr>
            <w:tcW w:w="9889" w:type="dxa"/>
            <w:gridSpan w:val="3"/>
            <w:shd w:val="clear" w:color="auto" w:fill="auto"/>
          </w:tcPr>
          <w:p w:rsidR="00491D80" w:rsidRPr="002174EC" w:rsidRDefault="00491D80" w:rsidP="005357B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sz w:val="24"/>
                <w:szCs w:val="24"/>
              </w:rPr>
              <w:t xml:space="preserve">Pedagogo ou Técnico em Assuntos Educacionais responsável pelo acompanhamento e orientação do PPC no </w:t>
            </w:r>
            <w:r>
              <w:rPr>
                <w:rFonts w:ascii="Times New Roman" w:hAnsi="Times New Roman"/>
                <w:sz w:val="24"/>
                <w:szCs w:val="24"/>
              </w:rPr>
              <w:t>Campus</w:t>
            </w:r>
          </w:p>
        </w:tc>
      </w:tr>
      <w:tr w:rsidR="00491D80" w:rsidRPr="002174EC" w:rsidTr="005357BA">
        <w:trPr>
          <w:trHeight w:val="312"/>
          <w:jc w:val="center"/>
        </w:trPr>
        <w:tc>
          <w:tcPr>
            <w:tcW w:w="7433" w:type="dxa"/>
            <w:gridSpan w:val="2"/>
          </w:tcPr>
          <w:p w:rsidR="00491D80" w:rsidRPr="002174EC" w:rsidRDefault="00491D80" w:rsidP="005357BA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Nome: </w:t>
            </w:r>
          </w:p>
        </w:tc>
        <w:tc>
          <w:tcPr>
            <w:tcW w:w="2456" w:type="dxa"/>
          </w:tcPr>
          <w:p w:rsidR="00491D80" w:rsidRPr="002174EC" w:rsidRDefault="00491D80" w:rsidP="005357BA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SIAPE:</w:t>
            </w:r>
          </w:p>
        </w:tc>
      </w:tr>
    </w:tbl>
    <w:p w:rsidR="00491D80" w:rsidRPr="002174EC" w:rsidRDefault="00491D80" w:rsidP="00491D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28"/>
        <w:gridCol w:w="4961"/>
      </w:tblGrid>
      <w:tr w:rsidR="00491D80" w:rsidRPr="002174EC" w:rsidTr="005357BA">
        <w:trPr>
          <w:trHeight w:val="204"/>
          <w:jc w:val="center"/>
        </w:trPr>
        <w:tc>
          <w:tcPr>
            <w:tcW w:w="9889" w:type="dxa"/>
            <w:gridSpan w:val="2"/>
            <w:shd w:val="clear" w:color="auto" w:fill="92D050"/>
          </w:tcPr>
          <w:p w:rsidR="00491D80" w:rsidRPr="002174EC" w:rsidRDefault="00491D80" w:rsidP="005357BA">
            <w:pPr>
              <w:pStyle w:val="PargrafodaLista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IDENTIFICAÇÃO DO PROPONENTE </w:t>
            </w:r>
          </w:p>
        </w:tc>
      </w:tr>
      <w:tr w:rsidR="00491D80" w:rsidRPr="002174EC" w:rsidTr="005357BA">
        <w:trPr>
          <w:trHeight w:val="221"/>
          <w:jc w:val="center"/>
        </w:trPr>
        <w:tc>
          <w:tcPr>
            <w:tcW w:w="9889" w:type="dxa"/>
            <w:gridSpan w:val="2"/>
          </w:tcPr>
          <w:p w:rsidR="00491D80" w:rsidRPr="002174EC" w:rsidRDefault="00491D80" w:rsidP="005357B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Nome do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Campus</w:t>
            </w: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</w:tr>
      <w:tr w:rsidR="00491D80" w:rsidRPr="002174EC" w:rsidTr="005357BA">
        <w:trPr>
          <w:trHeight w:val="221"/>
          <w:jc w:val="center"/>
        </w:trPr>
        <w:tc>
          <w:tcPr>
            <w:tcW w:w="9889" w:type="dxa"/>
            <w:gridSpan w:val="2"/>
          </w:tcPr>
          <w:p w:rsidR="00491D80" w:rsidRPr="002174EC" w:rsidRDefault="00491D80" w:rsidP="005357B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Nome do curso: </w:t>
            </w:r>
          </w:p>
        </w:tc>
      </w:tr>
      <w:tr w:rsidR="00491D80" w:rsidRPr="002174EC" w:rsidTr="005357BA">
        <w:trPr>
          <w:trHeight w:val="221"/>
          <w:jc w:val="center"/>
        </w:trPr>
        <w:tc>
          <w:tcPr>
            <w:tcW w:w="9889" w:type="dxa"/>
            <w:gridSpan w:val="2"/>
          </w:tcPr>
          <w:p w:rsidR="00491D80" w:rsidRPr="002174EC" w:rsidRDefault="00491D80" w:rsidP="005357BA">
            <w:pPr>
              <w:spacing w:after="0" w:line="360" w:lineRule="auto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2174EC">
              <w:rPr>
                <w:rFonts w:ascii="Times New Roman" w:hAnsi="Times New Roman"/>
                <w:sz w:val="24"/>
                <w:szCs w:val="24"/>
              </w:rPr>
              <w:t xml:space="preserve">Forma de Oferta:          </w:t>
            </w:r>
            <w:proofErr w:type="gramStart"/>
            <w:r w:rsidRPr="002174EC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2174EC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2174EC">
              <w:rPr>
                <w:rFonts w:ascii="Times New Roman" w:hAnsi="Times New Roman"/>
                <w:sz w:val="24"/>
                <w:szCs w:val="24"/>
              </w:rPr>
              <w:t>Subsequente</w:t>
            </w:r>
            <w:proofErr w:type="spellEnd"/>
            <w:r w:rsidRPr="002174EC">
              <w:rPr>
                <w:rFonts w:ascii="Times New Roman" w:hAnsi="Times New Roman"/>
                <w:sz w:val="24"/>
                <w:szCs w:val="24"/>
              </w:rPr>
              <w:t xml:space="preserve">   ( ) Integrado  ( ) Integrado PROEJA    ( ) Concomitante ( ) Concomitância na forma.  </w:t>
            </w:r>
          </w:p>
        </w:tc>
      </w:tr>
      <w:tr w:rsidR="00491D80" w:rsidRPr="002174EC" w:rsidTr="005357BA">
        <w:trPr>
          <w:trHeight w:val="221"/>
          <w:jc w:val="center"/>
        </w:trPr>
        <w:tc>
          <w:tcPr>
            <w:tcW w:w="9889" w:type="dxa"/>
            <w:gridSpan w:val="2"/>
          </w:tcPr>
          <w:p w:rsidR="00491D80" w:rsidRPr="002174EC" w:rsidRDefault="00491D80" w:rsidP="005357B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Modalidade de ensino: </w:t>
            </w:r>
            <w:proofErr w:type="gramStart"/>
            <w:r w:rsidRPr="002174EC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2174EC">
              <w:rPr>
                <w:rFonts w:ascii="Times New Roman" w:hAnsi="Times New Roman"/>
                <w:sz w:val="24"/>
                <w:szCs w:val="24"/>
              </w:rPr>
              <w:t xml:space="preserve">) Educação de Jovens e </w:t>
            </w:r>
            <w:proofErr w:type="spellStart"/>
            <w:r w:rsidRPr="002174EC">
              <w:rPr>
                <w:rFonts w:ascii="Times New Roman" w:hAnsi="Times New Roman"/>
                <w:sz w:val="24"/>
                <w:szCs w:val="24"/>
              </w:rPr>
              <w:t>Adultos-EJA</w:t>
            </w:r>
            <w:proofErr w:type="spellEnd"/>
            <w:r w:rsidRPr="002174EC">
              <w:rPr>
                <w:rFonts w:ascii="Times New Roman" w:hAnsi="Times New Roman"/>
                <w:sz w:val="24"/>
                <w:szCs w:val="24"/>
              </w:rPr>
              <w:t xml:space="preserve">  ( ) Educação do Campo  ( ) Educação Indígena                                                         </w:t>
            </w:r>
          </w:p>
        </w:tc>
      </w:tr>
      <w:tr w:rsidR="00491D80" w:rsidRPr="002174EC" w:rsidTr="005357BA">
        <w:trPr>
          <w:trHeight w:val="221"/>
          <w:jc w:val="center"/>
        </w:trPr>
        <w:tc>
          <w:tcPr>
            <w:tcW w:w="4928" w:type="dxa"/>
          </w:tcPr>
          <w:p w:rsidR="00491D80" w:rsidRPr="002174EC" w:rsidRDefault="00491D80" w:rsidP="005357B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Carga horária Total (relógio):          </w:t>
            </w:r>
          </w:p>
          <w:p w:rsidR="00491D80" w:rsidRPr="002174EC" w:rsidRDefault="00491D80" w:rsidP="005357B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491D80" w:rsidRDefault="00491D80" w:rsidP="005357B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Carga horária Total (aulas)</w:t>
            </w:r>
          </w:p>
          <w:p w:rsidR="00491D80" w:rsidRPr="002174EC" w:rsidRDefault="00491D80" w:rsidP="005357B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7346">
              <w:rPr>
                <w:rFonts w:ascii="Times New Roman" w:hAnsi="Times New Roman"/>
                <w:sz w:val="16"/>
                <w:szCs w:val="16"/>
              </w:rPr>
              <w:t>Para o cálculo de conversão de hora relógio para hora aula, aplica-se a fórmula: CH Relógio X 1,2</w:t>
            </w:r>
          </w:p>
        </w:tc>
      </w:tr>
      <w:tr w:rsidR="00491D80" w:rsidRPr="002174EC" w:rsidTr="005357BA">
        <w:trPr>
          <w:trHeight w:val="221"/>
          <w:jc w:val="center"/>
        </w:trPr>
        <w:tc>
          <w:tcPr>
            <w:tcW w:w="4928" w:type="dxa"/>
          </w:tcPr>
          <w:p w:rsidR="00491D80" w:rsidRPr="002174EC" w:rsidRDefault="00491D80" w:rsidP="005357B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sz w:val="24"/>
                <w:szCs w:val="24"/>
              </w:rPr>
              <w:t>Carga Horária Presencial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(exclusivo para cursos ofertados na modalidade </w:t>
            </w:r>
            <w:r w:rsidRPr="00F877FC">
              <w:rPr>
                <w:rFonts w:ascii="Times New Roman" w:hAnsi="Times New Roman"/>
                <w:sz w:val="24"/>
                <w:szCs w:val="24"/>
              </w:rPr>
              <w:t>presencial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2174EC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961" w:type="dxa"/>
          </w:tcPr>
          <w:p w:rsidR="00491D80" w:rsidRPr="002174EC" w:rsidRDefault="00491D80" w:rsidP="005357B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Carga Horária a</w:t>
            </w:r>
            <w:r w:rsidRPr="002174EC">
              <w:rPr>
                <w:rFonts w:ascii="Times New Roman" w:hAnsi="Times New Roman"/>
                <w:sz w:val="24"/>
                <w:szCs w:val="24"/>
              </w:rPr>
              <w:t xml:space="preserve"> Distância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exclusivo para cursos ofertados na modalidade presencial que ofertem </w:t>
            </w:r>
            <w:r w:rsidRPr="002174EC">
              <w:rPr>
                <w:rFonts w:ascii="Times New Roman" w:hAnsi="Times New Roman"/>
                <w:sz w:val="24"/>
                <w:szCs w:val="24"/>
              </w:rPr>
              <w:t>até 20% da carga horária diária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 distância</w:t>
            </w:r>
            <w:r w:rsidRPr="002174EC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</w:tr>
      <w:tr w:rsidR="00491D80" w:rsidRPr="002174EC" w:rsidTr="005357BA">
        <w:trPr>
          <w:trHeight w:val="221"/>
          <w:jc w:val="center"/>
        </w:trPr>
        <w:tc>
          <w:tcPr>
            <w:tcW w:w="4928" w:type="dxa"/>
          </w:tcPr>
          <w:p w:rsidR="00491D80" w:rsidRPr="002174EC" w:rsidRDefault="00491D80" w:rsidP="005357B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174EC">
              <w:rPr>
                <w:rFonts w:ascii="Times New Roman" w:hAnsi="Times New Roman"/>
                <w:sz w:val="24"/>
                <w:szCs w:val="24"/>
              </w:rPr>
              <w:t>Tempo mínimo de integralização do curso:</w:t>
            </w:r>
          </w:p>
        </w:tc>
        <w:tc>
          <w:tcPr>
            <w:tcW w:w="4961" w:type="dxa"/>
          </w:tcPr>
          <w:p w:rsidR="00491D80" w:rsidRPr="002174EC" w:rsidRDefault="00491D80" w:rsidP="005357B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174EC">
              <w:rPr>
                <w:rFonts w:ascii="Times New Roman" w:hAnsi="Times New Roman"/>
                <w:sz w:val="24"/>
                <w:szCs w:val="24"/>
              </w:rPr>
              <w:t>Tempo máximo de integralização do curso:</w:t>
            </w:r>
          </w:p>
          <w:p w:rsidR="00491D80" w:rsidRPr="002174EC" w:rsidRDefault="00491D80" w:rsidP="005357BA">
            <w:pPr>
              <w:spacing w:after="0" w:line="36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91D80" w:rsidRPr="002174EC" w:rsidTr="005357BA">
        <w:trPr>
          <w:trHeight w:val="221"/>
          <w:jc w:val="center"/>
        </w:trPr>
        <w:tc>
          <w:tcPr>
            <w:tcW w:w="4928" w:type="dxa"/>
          </w:tcPr>
          <w:p w:rsidR="00491D80" w:rsidRPr="002174EC" w:rsidRDefault="00491D80" w:rsidP="005357B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174EC">
              <w:rPr>
                <w:rFonts w:ascii="Times New Roman" w:hAnsi="Times New Roman"/>
                <w:sz w:val="24"/>
                <w:szCs w:val="24"/>
              </w:rPr>
              <w:t xml:space="preserve">Regime letivo: </w:t>
            </w:r>
            <w:proofErr w:type="gramStart"/>
            <w:r w:rsidRPr="002174EC">
              <w:rPr>
                <w:rFonts w:ascii="Times New Roman" w:hAnsi="Times New Roman"/>
                <w:sz w:val="24"/>
                <w:szCs w:val="24"/>
              </w:rPr>
              <w:t xml:space="preserve">(  </w:t>
            </w:r>
            <w:proofErr w:type="gramEnd"/>
            <w:r w:rsidRPr="002174EC">
              <w:rPr>
                <w:rFonts w:ascii="Times New Roman" w:hAnsi="Times New Roman"/>
                <w:sz w:val="24"/>
                <w:szCs w:val="24"/>
              </w:rPr>
              <w:t>)Anual    (  ) Semestral</w:t>
            </w:r>
          </w:p>
        </w:tc>
        <w:tc>
          <w:tcPr>
            <w:tcW w:w="4961" w:type="dxa"/>
          </w:tcPr>
          <w:p w:rsidR="00491D80" w:rsidRDefault="00491D80" w:rsidP="005357B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Número de vagas por turma:</w:t>
            </w:r>
          </w:p>
          <w:p w:rsidR="00491D80" w:rsidRPr="002174EC" w:rsidRDefault="00491D80" w:rsidP="005357B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Número de vagas totais:</w:t>
            </w:r>
          </w:p>
        </w:tc>
      </w:tr>
      <w:tr w:rsidR="00491D80" w:rsidRPr="002174EC" w:rsidTr="005357BA">
        <w:trPr>
          <w:trHeight w:val="459"/>
          <w:jc w:val="center"/>
        </w:trPr>
        <w:tc>
          <w:tcPr>
            <w:tcW w:w="9889" w:type="dxa"/>
            <w:gridSpan w:val="2"/>
          </w:tcPr>
          <w:p w:rsidR="00491D80" w:rsidRPr="002174EC" w:rsidRDefault="00491D80" w:rsidP="005357B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Número de po</w:t>
            </w: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los/municípios atendidos (se for o caso):</w:t>
            </w:r>
          </w:p>
        </w:tc>
      </w:tr>
      <w:tr w:rsidR="00491D80" w:rsidRPr="002174EC" w:rsidTr="005357BA">
        <w:trPr>
          <w:trHeight w:val="459"/>
          <w:jc w:val="center"/>
        </w:trPr>
        <w:tc>
          <w:tcPr>
            <w:tcW w:w="9889" w:type="dxa"/>
            <w:gridSpan w:val="2"/>
          </w:tcPr>
          <w:p w:rsidR="00491D80" w:rsidRPr="002174EC" w:rsidRDefault="00491D80" w:rsidP="005357B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A carga horária está:</w:t>
            </w:r>
            <w:proofErr w:type="gramStart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proofErr w:type="gramEnd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( ) Adequada   ( ) Acima do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mínimo</w:t>
            </w: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 recomendado pela legislação   ( ) Inferior ao mínimo recomendado pela legislação.</w:t>
            </w:r>
          </w:p>
        </w:tc>
      </w:tr>
      <w:tr w:rsidR="00491D80" w:rsidRPr="002174EC" w:rsidTr="005357BA">
        <w:trPr>
          <w:trHeight w:val="459"/>
          <w:jc w:val="center"/>
        </w:trPr>
        <w:tc>
          <w:tcPr>
            <w:tcW w:w="4928" w:type="dxa"/>
          </w:tcPr>
          <w:p w:rsidR="00491D80" w:rsidRPr="002174EC" w:rsidRDefault="00491D80" w:rsidP="005357B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Turno de funcionamento: </w:t>
            </w:r>
          </w:p>
        </w:tc>
        <w:tc>
          <w:tcPr>
            <w:tcW w:w="4961" w:type="dxa"/>
          </w:tcPr>
          <w:p w:rsidR="00491D80" w:rsidRPr="002174EC" w:rsidRDefault="00491D80" w:rsidP="005357B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Número de turmas:</w:t>
            </w:r>
          </w:p>
        </w:tc>
      </w:tr>
      <w:tr w:rsidR="00491D80" w:rsidRPr="002174EC" w:rsidTr="005357BA">
        <w:trPr>
          <w:trHeight w:val="459"/>
          <w:jc w:val="center"/>
        </w:trPr>
        <w:tc>
          <w:tcPr>
            <w:tcW w:w="9889" w:type="dxa"/>
            <w:gridSpan w:val="2"/>
          </w:tcPr>
          <w:p w:rsidR="00491D80" w:rsidRPr="002174EC" w:rsidRDefault="00491D80" w:rsidP="005357B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Tipo de oferta: </w:t>
            </w:r>
            <w:proofErr w:type="gramStart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) Regular     ( ) Programa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Educacional</w:t>
            </w: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    (  ) Convênio/Cooperação Técnica</w:t>
            </w:r>
          </w:p>
        </w:tc>
      </w:tr>
      <w:tr w:rsidR="00491D80" w:rsidRPr="002174EC" w:rsidTr="005357BA">
        <w:trPr>
          <w:trHeight w:val="459"/>
          <w:jc w:val="center"/>
        </w:trPr>
        <w:tc>
          <w:tcPr>
            <w:tcW w:w="9889" w:type="dxa"/>
            <w:gridSpan w:val="2"/>
          </w:tcPr>
          <w:p w:rsidR="00491D80" w:rsidRPr="002174EC" w:rsidRDefault="00491D80" w:rsidP="005357B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Coordenador do curso:</w:t>
            </w:r>
          </w:p>
          <w:p w:rsidR="00491D80" w:rsidRPr="002174EC" w:rsidRDefault="00491D80" w:rsidP="005357B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E-mail</w:t>
            </w:r>
            <w:proofErr w:type="spellEnd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:rsidR="00491D80" w:rsidRPr="002174EC" w:rsidRDefault="00491D80" w:rsidP="005357B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Telefone:</w:t>
            </w:r>
          </w:p>
        </w:tc>
      </w:tr>
    </w:tbl>
    <w:p w:rsidR="00491D80" w:rsidRPr="002174EC" w:rsidRDefault="00491D80" w:rsidP="00491D80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*</w:t>
      </w:r>
      <w:r w:rsidRPr="002174EC">
        <w:rPr>
          <w:rFonts w:ascii="Times New Roman" w:hAnsi="Times New Roman"/>
          <w:bCs/>
          <w:sz w:val="24"/>
          <w:szCs w:val="24"/>
        </w:rPr>
        <w:t xml:space="preserve">Curso presencial com até 20% da carga horária diária </w:t>
      </w:r>
      <w:proofErr w:type="gramStart"/>
      <w:r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2174EC">
        <w:rPr>
          <w:rFonts w:ascii="Times New Roman" w:hAnsi="Times New Roman"/>
          <w:bCs/>
          <w:sz w:val="24"/>
          <w:szCs w:val="24"/>
        </w:rPr>
        <w:t xml:space="preserve"> distância.  </w:t>
      </w:r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92"/>
      </w:tblGrid>
      <w:tr w:rsidR="00491D80" w:rsidRPr="002174EC" w:rsidTr="005357BA">
        <w:trPr>
          <w:trHeight w:val="204"/>
          <w:jc w:val="center"/>
        </w:trPr>
        <w:tc>
          <w:tcPr>
            <w:tcW w:w="9892" w:type="dxa"/>
            <w:shd w:val="clear" w:color="auto" w:fill="92D050"/>
          </w:tcPr>
          <w:p w:rsidR="00491D80" w:rsidRPr="002174EC" w:rsidRDefault="00491D80" w:rsidP="005357BA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DOCUMENTAÇÃO APRESENTADA</w:t>
            </w:r>
          </w:p>
        </w:tc>
      </w:tr>
      <w:tr w:rsidR="00491D80" w:rsidRPr="002174EC" w:rsidTr="005357BA">
        <w:trPr>
          <w:trHeight w:val="70"/>
          <w:jc w:val="center"/>
        </w:trPr>
        <w:tc>
          <w:tcPr>
            <w:tcW w:w="9892" w:type="dxa"/>
          </w:tcPr>
          <w:p w:rsidR="00491D80" w:rsidRPr="002174EC" w:rsidRDefault="00491D80" w:rsidP="005357B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) O despacho do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Campus</w:t>
            </w: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 de origem possui a descrição detalhada da situação do curso </w:t>
            </w:r>
          </w:p>
          <w:p w:rsidR="00491D80" w:rsidRPr="002174EC" w:rsidRDefault="00491D80" w:rsidP="005357B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) Em caso de turmas em andamento, foi anexada a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estruturacurricular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do Si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stema Integrado de Gestão de Atividades Acadêmicas</w:t>
            </w:r>
          </w:p>
          <w:p w:rsidR="00491D80" w:rsidRPr="002174EC" w:rsidRDefault="00491D80" w:rsidP="005357B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) Versão impressa do PPC  </w:t>
            </w:r>
          </w:p>
          <w:p w:rsidR="00491D80" w:rsidRPr="002174EC" w:rsidRDefault="00491D80" w:rsidP="005357B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) Cópia do documento</w:t>
            </w: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 do coordenador de curso (Portaria de Nomeação)</w:t>
            </w:r>
          </w:p>
          <w:p w:rsidR="00491D80" w:rsidRPr="002174EC" w:rsidRDefault="00491D80" w:rsidP="005357B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) Cópia do documento</w:t>
            </w: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 do NDE (Portaria de Nomeação)</w:t>
            </w:r>
          </w:p>
          <w:p w:rsidR="00491D80" w:rsidRPr="002174EC" w:rsidRDefault="00491D80" w:rsidP="005357B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) Cópia dos documentos do curso (Portaria de autorização de vagas e Resolução de aprovação do PPC), desconsiderando-se quando se tratar de processo inicial de regularização.</w:t>
            </w:r>
          </w:p>
          <w:p w:rsidR="00491D80" w:rsidRPr="002174EC" w:rsidRDefault="00491D80" w:rsidP="005357B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) Cópia do Termo de Convênio ou Cooperação Técnica (se for o caso), assinado por todas as partes envolvidas</w:t>
            </w:r>
          </w:p>
          <w:p w:rsidR="00491D80" w:rsidRDefault="00491D80" w:rsidP="005357B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D</w:t>
            </w:r>
            <w:r w:rsidRPr="00C70921">
              <w:rPr>
                <w:rFonts w:ascii="Times New Roman" w:hAnsi="Times New Roman"/>
                <w:sz w:val="24"/>
                <w:szCs w:val="24"/>
              </w:rPr>
              <w:t>ocumentos que comprovem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d</w:t>
            </w: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isponibilidade/existência da </w:t>
            </w:r>
            <w:proofErr w:type="spellStart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Infraestrutura</w:t>
            </w:r>
            <w:proofErr w:type="spellEnd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 mínima recomendada para oferta dos cursos técnicos de nível médio (Catálogo Nacional dos Cursos Técnicos de Nível Médio, Parecer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CNE/CEB </w:t>
            </w: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nº11/2012 e a Resolução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CNE/CEB </w:t>
            </w: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nº06/2012).  </w:t>
            </w:r>
          </w:p>
          <w:p w:rsidR="00491D80" w:rsidRPr="002174EC" w:rsidRDefault="00491D80" w:rsidP="005357BA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F70E2E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F70E2E"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D</w:t>
            </w:r>
            <w:r w:rsidRPr="00C70921">
              <w:rPr>
                <w:rFonts w:ascii="Times New Roman" w:hAnsi="Times New Roman"/>
                <w:sz w:val="24"/>
                <w:szCs w:val="24"/>
              </w:rPr>
              <w:t>ocumentos que comprovem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d</w:t>
            </w:r>
            <w:r w:rsidRPr="00F70E2E">
              <w:rPr>
                <w:rFonts w:ascii="Times New Roman" w:hAnsi="Times New Roman"/>
                <w:bCs/>
                <w:sz w:val="24"/>
                <w:szCs w:val="24"/>
              </w:rPr>
              <w:t xml:space="preserve">isponibilidade/existência da </w:t>
            </w:r>
            <w:proofErr w:type="spellStart"/>
            <w:r w:rsidRPr="00F70E2E">
              <w:rPr>
                <w:rFonts w:ascii="Times New Roman" w:hAnsi="Times New Roman"/>
                <w:bCs/>
                <w:sz w:val="24"/>
                <w:szCs w:val="24"/>
              </w:rPr>
              <w:t>Infraestrutura</w:t>
            </w:r>
            <w:proofErr w:type="spellEnd"/>
            <w:r w:rsidRPr="00F70E2E">
              <w:rPr>
                <w:rFonts w:ascii="Times New Roman" w:hAnsi="Times New Roman"/>
                <w:bCs/>
                <w:sz w:val="24"/>
                <w:szCs w:val="24"/>
              </w:rPr>
              <w:t xml:space="preserve"> mínima recomendada para oferta dos cursos técnicos de nível médio (Catálogo Nacional dos Cursos Técnicos de Nível Médio, Parecer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CNE/CEB </w:t>
            </w:r>
            <w:r w:rsidRPr="00F70E2E">
              <w:rPr>
                <w:rFonts w:ascii="Times New Roman" w:hAnsi="Times New Roman"/>
                <w:bCs/>
                <w:sz w:val="24"/>
                <w:szCs w:val="24"/>
              </w:rPr>
              <w:t xml:space="preserve">nº11/2012 e a Resolução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CNE/CEB </w:t>
            </w:r>
            <w:r w:rsidRPr="00F70E2E">
              <w:rPr>
                <w:rFonts w:ascii="Times New Roman" w:hAnsi="Times New Roman"/>
                <w:bCs/>
                <w:sz w:val="24"/>
                <w:szCs w:val="24"/>
              </w:rPr>
              <w:t xml:space="preserve">nº06/2012), observando </w:t>
            </w:r>
            <w:r w:rsidRPr="00F70E2E">
              <w:rPr>
                <w:rFonts w:ascii="Times New Roman" w:hAnsi="Times New Roman"/>
                <w:sz w:val="24"/>
                <w:szCs w:val="24"/>
              </w:rPr>
              <w:t>às condições de funcionamento dos polos de apoio presencial como unidades operacionais para o desenvolvimento descentralizado de atividades pedagógicas e administrativas relativas aos cursos e programas ofertados a distância.</w:t>
            </w:r>
          </w:p>
        </w:tc>
      </w:tr>
      <w:tr w:rsidR="00491D80" w:rsidRPr="002174EC" w:rsidTr="005357BA">
        <w:trPr>
          <w:trHeight w:val="882"/>
          <w:jc w:val="center"/>
        </w:trPr>
        <w:tc>
          <w:tcPr>
            <w:tcW w:w="9892" w:type="dxa"/>
          </w:tcPr>
          <w:p w:rsidR="00491D80" w:rsidRPr="002174EC" w:rsidRDefault="00491D80" w:rsidP="005357BA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OBSERVAÇÕES:</w:t>
            </w:r>
          </w:p>
        </w:tc>
      </w:tr>
    </w:tbl>
    <w:p w:rsidR="00491D80" w:rsidRPr="002174EC" w:rsidRDefault="00491D80" w:rsidP="00491D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92"/>
      </w:tblGrid>
      <w:tr w:rsidR="00491D80" w:rsidRPr="00844B4D" w:rsidTr="005357BA">
        <w:trPr>
          <w:trHeight w:val="221"/>
          <w:jc w:val="center"/>
        </w:trPr>
        <w:tc>
          <w:tcPr>
            <w:tcW w:w="9892" w:type="dxa"/>
            <w:shd w:val="clear" w:color="auto" w:fill="92D050"/>
          </w:tcPr>
          <w:p w:rsidR="00491D80" w:rsidRPr="00844B4D" w:rsidRDefault="00491D80" w:rsidP="005357BA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</w:pPr>
            <w:r w:rsidRPr="00844B4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92D050"/>
              </w:rPr>
              <w:t>SITUAÇÃO DO CURSO</w:t>
            </w:r>
          </w:p>
        </w:tc>
      </w:tr>
      <w:tr w:rsidR="00491D80" w:rsidRPr="002174EC" w:rsidTr="005357BA">
        <w:trPr>
          <w:trHeight w:val="221"/>
          <w:jc w:val="center"/>
        </w:trPr>
        <w:tc>
          <w:tcPr>
            <w:tcW w:w="9892" w:type="dxa"/>
          </w:tcPr>
          <w:p w:rsidR="00491D80" w:rsidRPr="002174EC" w:rsidRDefault="00491D80" w:rsidP="005357BA">
            <w:pPr>
              <w:pStyle w:val="PargrafodaLista"/>
              <w:spacing w:after="0" w:line="36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) O curso inicia seu processo de regularização (pedido de aprovação dos atos)</w:t>
            </w:r>
          </w:p>
          <w:p w:rsidR="00491D80" w:rsidRPr="002174EC" w:rsidRDefault="00491D80" w:rsidP="005357BA">
            <w:pPr>
              <w:pStyle w:val="PargrafodaLista"/>
              <w:spacing w:after="0" w:line="36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) O curso foi aprovado pelo CONSUP (pedido de atualização dos atos)</w:t>
            </w:r>
          </w:p>
          <w:p w:rsidR="00491D80" w:rsidRPr="002174EC" w:rsidRDefault="00491D80" w:rsidP="005357BA">
            <w:pPr>
              <w:pStyle w:val="PargrafodaLista"/>
              <w:spacing w:after="0" w:line="36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(  </w:t>
            </w:r>
            <w:proofErr w:type="gramEnd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) O curso foi aprovado </w:t>
            </w:r>
            <w:r w:rsidRPr="002174E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Ad Referendum </w:t>
            </w: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pelo CONSUP (pedido de convalidação dos atos) </w:t>
            </w:r>
          </w:p>
          <w:p w:rsidR="00491D80" w:rsidRDefault="00491D80" w:rsidP="005357BA">
            <w:pPr>
              <w:pStyle w:val="PargrafodaLista"/>
              <w:spacing w:after="0" w:line="36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) O curso tem caráter experimental, de acordo com a tramitação expressa no Parecer CNE/CEB nº 11/2012</w:t>
            </w:r>
          </w:p>
          <w:p w:rsidR="00491D80" w:rsidRDefault="00491D80" w:rsidP="005357BA">
            <w:pPr>
              <w:pStyle w:val="PargrafodaLista"/>
              <w:spacing w:after="0" w:line="36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91D80" w:rsidRDefault="00491D80" w:rsidP="005357BA">
            <w:pPr>
              <w:pStyle w:val="PargrafodaLista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3EEC">
              <w:rPr>
                <w:rFonts w:ascii="Times New Roman" w:hAnsi="Times New Roman"/>
                <w:b/>
                <w:bCs/>
                <w:sz w:val="24"/>
                <w:szCs w:val="24"/>
              </w:rPr>
              <w:t>SITUAÇÃO DA IES PARA A OFERTA E CURSO NA MODALIDADE EAD, NOS TERMOS DO DECRETO 5.622/2005</w:t>
            </w:r>
          </w:p>
          <w:p w:rsidR="00491D80" w:rsidRPr="002174EC" w:rsidRDefault="00491D80" w:rsidP="005357BA">
            <w:pPr>
              <w:pStyle w:val="PargrafodaLista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color w:val="4F81BD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credenciada        </w:t>
            </w:r>
            <w:r w:rsidRPr="000A3EEC">
              <w:rPr>
                <w:rFonts w:ascii="Times New Roman" w:hAnsi="Times New Roman"/>
                <w:bCs/>
                <w:sz w:val="24"/>
                <w:szCs w:val="24"/>
              </w:rPr>
              <w:t>(  ) em credenciamento (protocolo válido)(  ) Não credenciada</w:t>
            </w:r>
          </w:p>
        </w:tc>
      </w:tr>
      <w:tr w:rsidR="00491D80" w:rsidRPr="002174EC" w:rsidTr="005357BA">
        <w:trPr>
          <w:trHeight w:val="221"/>
          <w:jc w:val="center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D80" w:rsidRPr="002174EC" w:rsidRDefault="00491D80" w:rsidP="005357B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OBSERVAÇÕES:</w:t>
            </w:r>
          </w:p>
        </w:tc>
      </w:tr>
    </w:tbl>
    <w:p w:rsidR="00491D80" w:rsidRPr="002174EC" w:rsidRDefault="00491D80" w:rsidP="00491D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92"/>
      </w:tblGrid>
      <w:tr w:rsidR="00491D80" w:rsidRPr="002174EC" w:rsidTr="005357BA">
        <w:trPr>
          <w:trHeight w:val="204"/>
          <w:jc w:val="center"/>
        </w:trPr>
        <w:tc>
          <w:tcPr>
            <w:tcW w:w="9892" w:type="dxa"/>
            <w:tcBorders>
              <w:bottom w:val="single" w:sz="4" w:space="0" w:color="auto"/>
            </w:tcBorders>
            <w:shd w:val="clear" w:color="auto" w:fill="92D050"/>
          </w:tcPr>
          <w:p w:rsidR="00491D80" w:rsidRPr="002174EC" w:rsidRDefault="00491D80" w:rsidP="005357BA">
            <w:pPr>
              <w:pStyle w:val="PargrafodaLista"/>
              <w:spacing w:after="0" w:line="36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ANALISE PEDAGÓGICA DA PROPOSTA</w:t>
            </w:r>
          </w:p>
        </w:tc>
      </w:tr>
    </w:tbl>
    <w:p w:rsidR="00491D80" w:rsidRPr="002174EC" w:rsidRDefault="00491D80" w:rsidP="00491D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92"/>
      </w:tblGrid>
      <w:tr w:rsidR="00491D80" w:rsidRPr="002174EC" w:rsidTr="005357BA">
        <w:trPr>
          <w:trHeight w:val="221"/>
          <w:jc w:val="center"/>
        </w:trPr>
        <w:tc>
          <w:tcPr>
            <w:tcW w:w="9892" w:type="dxa"/>
            <w:shd w:val="clear" w:color="auto" w:fill="92D050"/>
          </w:tcPr>
          <w:p w:rsidR="00491D80" w:rsidRPr="002174EC" w:rsidRDefault="00491D80" w:rsidP="005357BA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APRESENTAÇÃO</w:t>
            </w:r>
          </w:p>
        </w:tc>
      </w:tr>
      <w:tr w:rsidR="00491D80" w:rsidRPr="002174EC" w:rsidTr="005357BA">
        <w:trPr>
          <w:trHeight w:val="221"/>
          <w:jc w:val="center"/>
        </w:trPr>
        <w:tc>
          <w:tcPr>
            <w:tcW w:w="9892" w:type="dxa"/>
          </w:tcPr>
          <w:p w:rsidR="00491D80" w:rsidRPr="002174EC" w:rsidRDefault="00491D80" w:rsidP="005357BA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Na apresentação</w:t>
            </w: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consta resumo sobre o curso e o Eixo Tecnológico correspondente?</w:t>
            </w:r>
          </w:p>
          <w:p w:rsidR="00491D80" w:rsidRPr="002174EC" w:rsidRDefault="00491D80" w:rsidP="005357BA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) Sim</w:t>
            </w:r>
          </w:p>
          <w:p w:rsidR="00491D80" w:rsidRPr="002174EC" w:rsidRDefault="00491D80" w:rsidP="005357BA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) Não</w:t>
            </w:r>
          </w:p>
        </w:tc>
      </w:tr>
      <w:tr w:rsidR="00491D80" w:rsidRPr="002174EC" w:rsidTr="005357BA">
        <w:trPr>
          <w:trHeight w:val="583"/>
          <w:jc w:val="center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D80" w:rsidRPr="002174EC" w:rsidRDefault="00491D80" w:rsidP="005357B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OBSERVAÇÕES:</w:t>
            </w:r>
          </w:p>
        </w:tc>
      </w:tr>
    </w:tbl>
    <w:p w:rsidR="00491D80" w:rsidRPr="002174EC" w:rsidRDefault="00491D80" w:rsidP="00491D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491D80" w:rsidRPr="00DA78D0" w:rsidTr="005357BA">
        <w:trPr>
          <w:trHeight w:val="221"/>
          <w:jc w:val="center"/>
        </w:trPr>
        <w:tc>
          <w:tcPr>
            <w:tcW w:w="9889" w:type="dxa"/>
            <w:shd w:val="clear" w:color="auto" w:fill="92D050"/>
          </w:tcPr>
          <w:p w:rsidR="00491D80" w:rsidRPr="00DA78D0" w:rsidRDefault="00491D80" w:rsidP="005357BA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DA78D0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JUSTIFICATIVA </w:t>
            </w:r>
          </w:p>
        </w:tc>
      </w:tr>
      <w:tr w:rsidR="00491D80" w:rsidRPr="002174EC" w:rsidTr="005357BA">
        <w:trPr>
          <w:trHeight w:val="2551"/>
          <w:jc w:val="center"/>
        </w:trPr>
        <w:tc>
          <w:tcPr>
            <w:tcW w:w="9889" w:type="dxa"/>
          </w:tcPr>
          <w:p w:rsidR="00491D80" w:rsidRPr="002174EC" w:rsidRDefault="00491D80" w:rsidP="005357BA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 PPC apresenta informações referentes aos </w:t>
            </w:r>
            <w:proofErr w:type="spellStart"/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APLs</w:t>
            </w:r>
            <w:proofErr w:type="spellEnd"/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a relação da oferta do curso com a </w:t>
            </w:r>
            <w:proofErr w:type="spellStart"/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infraestrutura</w:t>
            </w:r>
            <w:proofErr w:type="spellEnd"/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física e pedagógica disponível, a importância da oferta do curso para o desenvolvimento da região e a legislação pertinente ao curso?</w:t>
            </w:r>
          </w:p>
          <w:p w:rsidR="00491D80" w:rsidRPr="002174EC" w:rsidRDefault="00491D80" w:rsidP="005357BA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) Atende satisfatoriamente aos itens elencados</w:t>
            </w:r>
          </w:p>
          <w:p w:rsidR="00491D80" w:rsidRPr="002174EC" w:rsidRDefault="00491D80" w:rsidP="005357BA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) Atende parcialmente* aos itens elencados</w:t>
            </w:r>
          </w:p>
          <w:p w:rsidR="00491D80" w:rsidRPr="002174EC" w:rsidRDefault="00491D80" w:rsidP="005357B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 *Marcar os itens que precisam ser inseridos: </w:t>
            </w:r>
            <w:proofErr w:type="gramStart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) Inserção Regional (  ) Importância do Curso para a Região (  ) </w:t>
            </w:r>
            <w:proofErr w:type="spellStart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APLs</w:t>
            </w:r>
            <w:proofErr w:type="spellEnd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 (Arranjos Produtivos Locais) (  ) Demanda Social (  ) demanda do setor produtivo (  ) Legislação pertinente</w:t>
            </w:r>
          </w:p>
          <w:p w:rsidR="00491D80" w:rsidRPr="002174EC" w:rsidRDefault="00491D80" w:rsidP="005357B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91D80" w:rsidRPr="002174EC" w:rsidRDefault="00491D80" w:rsidP="005357BA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 PPC apresenta sintonia entre as demandas identificadas do setor produtivo com real vocação e a capacidade do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Campus</w:t>
            </w: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do IFPA para a oferta do curso?</w:t>
            </w:r>
          </w:p>
          <w:p w:rsidR="00491D80" w:rsidRPr="002174EC" w:rsidRDefault="00491D80" w:rsidP="005357BA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) Atende satisfatoriamente aos itens elencados</w:t>
            </w:r>
          </w:p>
          <w:p w:rsidR="00491D80" w:rsidRPr="002174EC" w:rsidRDefault="00491D80" w:rsidP="005357BA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) Atende parcialmente aos itens elencados</w:t>
            </w:r>
          </w:p>
        </w:tc>
      </w:tr>
      <w:tr w:rsidR="00491D80" w:rsidRPr="002174EC" w:rsidTr="005357BA">
        <w:trPr>
          <w:trHeight w:val="694"/>
          <w:jc w:val="center"/>
        </w:trPr>
        <w:tc>
          <w:tcPr>
            <w:tcW w:w="9889" w:type="dxa"/>
          </w:tcPr>
          <w:p w:rsidR="00491D80" w:rsidRPr="002174EC" w:rsidRDefault="00491D80" w:rsidP="005357B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OBSERVAÇÕES:</w:t>
            </w:r>
          </w:p>
        </w:tc>
      </w:tr>
    </w:tbl>
    <w:p w:rsidR="00491D80" w:rsidRPr="002174EC" w:rsidRDefault="00491D80" w:rsidP="00491D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491D80" w:rsidRPr="002174EC" w:rsidTr="005357BA">
        <w:trPr>
          <w:trHeight w:val="221"/>
          <w:jc w:val="center"/>
        </w:trPr>
        <w:tc>
          <w:tcPr>
            <w:tcW w:w="9889" w:type="dxa"/>
            <w:shd w:val="clear" w:color="auto" w:fill="92D050"/>
          </w:tcPr>
          <w:p w:rsidR="00491D80" w:rsidRPr="002174EC" w:rsidRDefault="00491D80" w:rsidP="005357BA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78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OBJETIVOS </w:t>
            </w:r>
            <w:proofErr w:type="gramStart"/>
            <w:r w:rsidRPr="00DA78D0">
              <w:rPr>
                <w:rFonts w:ascii="Times New Roman" w:hAnsi="Times New Roman"/>
                <w:b/>
                <w:bCs/>
                <w:sz w:val="24"/>
                <w:szCs w:val="24"/>
              </w:rPr>
              <w:t>GERAL E ESPECÍFICOS</w:t>
            </w:r>
            <w:proofErr w:type="gramEnd"/>
          </w:p>
        </w:tc>
      </w:tr>
      <w:tr w:rsidR="00491D80" w:rsidRPr="002174EC" w:rsidTr="005357BA">
        <w:trPr>
          <w:trHeight w:val="657"/>
          <w:jc w:val="center"/>
        </w:trPr>
        <w:tc>
          <w:tcPr>
            <w:tcW w:w="9889" w:type="dxa"/>
          </w:tcPr>
          <w:p w:rsidR="00491D80" w:rsidRPr="0044523A" w:rsidRDefault="00491D80" w:rsidP="005357B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O Objetivo geral está de acordo com o perfil do curso constante nas Diretrizes Curriculares Nacionais do </w:t>
            </w:r>
            <w:proofErr w:type="gramStart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Curso</w:t>
            </w:r>
            <w:r w:rsidRPr="0044523A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gramEnd"/>
            <w:r w:rsidRPr="0044523A">
              <w:rPr>
                <w:rFonts w:ascii="Times New Roman" w:hAnsi="Times New Roman"/>
                <w:bCs/>
                <w:sz w:val="24"/>
                <w:szCs w:val="24"/>
              </w:rPr>
              <w:t xml:space="preserve">   ) sim           (   ) não  </w:t>
            </w:r>
          </w:p>
          <w:p w:rsidR="00491D80" w:rsidRDefault="00491D80" w:rsidP="005357B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Os objetivos específicos estão de acordo com o perfil do curso constante no Catálogo Nacional dos Cursos Técnico de Nível Médio, e em consonância com a legi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slação específica de cada curso</w:t>
            </w:r>
          </w:p>
          <w:p w:rsidR="00491D80" w:rsidRPr="0044523A" w:rsidRDefault="00491D80" w:rsidP="005357B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44523A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44523A">
              <w:rPr>
                <w:rFonts w:ascii="Times New Roman" w:hAnsi="Times New Roman"/>
                <w:bCs/>
                <w:sz w:val="24"/>
                <w:szCs w:val="24"/>
              </w:rPr>
              <w:t xml:space="preserve">) sim        (  ) não  </w:t>
            </w:r>
          </w:p>
        </w:tc>
      </w:tr>
      <w:tr w:rsidR="00491D80" w:rsidRPr="002174EC" w:rsidTr="005357BA">
        <w:trPr>
          <w:trHeight w:val="513"/>
          <w:jc w:val="center"/>
        </w:trPr>
        <w:tc>
          <w:tcPr>
            <w:tcW w:w="9889" w:type="dxa"/>
          </w:tcPr>
          <w:p w:rsidR="00491D80" w:rsidRPr="002174EC" w:rsidRDefault="00491D80" w:rsidP="005357B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OBSERVAÇÕES:</w:t>
            </w:r>
          </w:p>
        </w:tc>
      </w:tr>
    </w:tbl>
    <w:p w:rsidR="00491D80" w:rsidRPr="002174EC" w:rsidRDefault="00491D80" w:rsidP="00491D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491D80" w:rsidRPr="002174EC" w:rsidTr="005357BA">
        <w:trPr>
          <w:trHeight w:val="221"/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91D80" w:rsidRPr="002174EC" w:rsidRDefault="00491D80" w:rsidP="005357BA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REGIME LETIVO</w:t>
            </w:r>
          </w:p>
        </w:tc>
      </w:tr>
      <w:tr w:rsidR="00491D80" w:rsidRPr="002174EC" w:rsidTr="005357BA">
        <w:trPr>
          <w:trHeight w:val="221"/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1D80" w:rsidRPr="002174EC" w:rsidRDefault="00491D80" w:rsidP="005357BA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2174EC">
              <w:rPr>
                <w:rFonts w:ascii="Times New Roman" w:hAnsi="Times New Roman" w:cs="Times New Roman"/>
                <w:b/>
              </w:rPr>
              <w:t>O PPC apresenta as características do curso, considerando os seguintes itens:</w:t>
            </w:r>
          </w:p>
          <w:p w:rsidR="00491D80" w:rsidRPr="002174EC" w:rsidRDefault="00491D80" w:rsidP="005357BA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2174EC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2174EC">
              <w:rPr>
                <w:rFonts w:ascii="Times New Roman" w:hAnsi="Times New Roman" w:cs="Times New Roman"/>
              </w:rPr>
              <w:t>) Número de vagas;</w:t>
            </w:r>
          </w:p>
          <w:p w:rsidR="00491D80" w:rsidRPr="002174EC" w:rsidRDefault="00491D80" w:rsidP="005357BA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2174EC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2174EC">
              <w:rPr>
                <w:rFonts w:ascii="Times New Roman" w:hAnsi="Times New Roman" w:cs="Times New Roman"/>
              </w:rPr>
              <w:t>) Turno de Funcionamento;</w:t>
            </w:r>
          </w:p>
          <w:p w:rsidR="00491D80" w:rsidRPr="002174EC" w:rsidRDefault="00491D80" w:rsidP="005357BA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2174EC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2174EC">
              <w:rPr>
                <w:rFonts w:ascii="Times New Roman" w:hAnsi="Times New Roman" w:cs="Times New Roman"/>
              </w:rPr>
              <w:t>) Modalidade de oferta;</w:t>
            </w:r>
          </w:p>
          <w:p w:rsidR="00491D80" w:rsidRPr="002174EC" w:rsidRDefault="00491D80" w:rsidP="005357BA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2174EC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2174EC">
              <w:rPr>
                <w:rFonts w:ascii="Times New Roman" w:hAnsi="Times New Roman" w:cs="Times New Roman"/>
              </w:rPr>
              <w:t xml:space="preserve">) Duração; </w:t>
            </w:r>
          </w:p>
          <w:p w:rsidR="00491D80" w:rsidRPr="002174EC" w:rsidRDefault="00491D80" w:rsidP="005357BA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2174EC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2174EC">
              <w:rPr>
                <w:rFonts w:ascii="Times New Roman" w:hAnsi="Times New Roman" w:cs="Times New Roman"/>
              </w:rPr>
              <w:t>) Carga Horária (hora / hora –aula);</w:t>
            </w:r>
          </w:p>
          <w:p w:rsidR="00491D80" w:rsidRPr="002174EC" w:rsidRDefault="00491D80" w:rsidP="005357BA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2174EC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2174EC">
              <w:rPr>
                <w:rFonts w:ascii="Times New Roman" w:hAnsi="Times New Roman" w:cs="Times New Roman"/>
              </w:rPr>
              <w:t>) Período Letivo;</w:t>
            </w:r>
          </w:p>
          <w:p w:rsidR="00491D80" w:rsidRPr="002174EC" w:rsidRDefault="00491D80" w:rsidP="005357BA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2174EC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2174EC">
              <w:rPr>
                <w:rFonts w:ascii="Times New Roman" w:hAnsi="Times New Roman" w:cs="Times New Roman"/>
              </w:rPr>
              <w:t>) Período de integralização (mínimo e máximo)</w:t>
            </w:r>
          </w:p>
        </w:tc>
      </w:tr>
      <w:tr w:rsidR="00491D80" w:rsidRPr="002174EC" w:rsidTr="005357BA">
        <w:trPr>
          <w:trHeight w:val="221"/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1D80" w:rsidRPr="002174EC" w:rsidRDefault="00491D80" w:rsidP="005357BA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OBSERVAÇÕES:</w:t>
            </w:r>
          </w:p>
        </w:tc>
      </w:tr>
    </w:tbl>
    <w:p w:rsidR="00491D80" w:rsidRPr="002174EC" w:rsidRDefault="00491D80" w:rsidP="00491D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491D80" w:rsidRPr="002174EC" w:rsidTr="005357BA">
        <w:trPr>
          <w:trHeight w:val="221"/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91D80" w:rsidRPr="002174EC" w:rsidRDefault="00491D80" w:rsidP="005357BA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REQUISITOS E FORMA DE ACESSO</w:t>
            </w:r>
          </w:p>
        </w:tc>
      </w:tr>
      <w:tr w:rsidR="00491D80" w:rsidRPr="002174EC" w:rsidTr="005357BA">
        <w:trPr>
          <w:trHeight w:val="221"/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1D80" w:rsidRPr="002174EC" w:rsidRDefault="00491D80" w:rsidP="005357BA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9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 PPC apresenta a descrição do público-alvo do curso, de acordo com a escolaridade mínima exigida na legislação vigente para cada forma de oferta, em consonância com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 Regulamento Didático </w:t>
            </w:r>
            <w:r w:rsidRPr="002179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do IFPA </w:t>
            </w:r>
            <w:proofErr w:type="gramStart"/>
            <w:r w:rsidRPr="00691D83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691D83">
              <w:rPr>
                <w:rFonts w:ascii="Times New Roman" w:hAnsi="Times New Roman"/>
                <w:bCs/>
                <w:sz w:val="24"/>
                <w:szCs w:val="24"/>
              </w:rPr>
              <w:t>) sim ( ) não</w:t>
            </w:r>
          </w:p>
        </w:tc>
      </w:tr>
      <w:tr w:rsidR="00491D80" w:rsidRPr="002174EC" w:rsidTr="005357BA">
        <w:trPr>
          <w:trHeight w:val="221"/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1D80" w:rsidRPr="002174EC" w:rsidRDefault="00491D80" w:rsidP="005357BA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OBSERVAÇÕES:</w:t>
            </w:r>
          </w:p>
        </w:tc>
      </w:tr>
    </w:tbl>
    <w:p w:rsidR="00491D80" w:rsidRPr="002174EC" w:rsidRDefault="00491D80" w:rsidP="00491D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491D80" w:rsidRPr="002174EC" w:rsidTr="005357BA">
        <w:trPr>
          <w:trHeight w:val="221"/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91D80" w:rsidRPr="002174EC" w:rsidRDefault="00491D80" w:rsidP="005357BA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PERFIL PROFISSIONAL DE CONCLUSÃO </w:t>
            </w:r>
          </w:p>
        </w:tc>
      </w:tr>
      <w:tr w:rsidR="00491D80" w:rsidRPr="002174EC" w:rsidTr="005357BA">
        <w:trPr>
          <w:trHeight w:val="221"/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1D80" w:rsidRPr="002174EC" w:rsidRDefault="00491D80" w:rsidP="005357BA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9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 PPC apresenta o perfil profissional do curso e do egresso de acordo com as Diretrizes Nacionais Curriculares dos Cursos Técnicos de Nível Médio, CNCT e CBO e com o órgão </w:t>
            </w:r>
            <w:r w:rsidRPr="0021797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regulador da profissão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se for o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caso</w:t>
            </w:r>
            <w:r w:rsidRPr="003E6BDE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gramEnd"/>
            <w:r w:rsidRPr="003E6BDE">
              <w:rPr>
                <w:rFonts w:ascii="Times New Roman" w:hAnsi="Times New Roman"/>
                <w:bCs/>
                <w:sz w:val="24"/>
                <w:szCs w:val="24"/>
              </w:rPr>
              <w:t xml:space="preserve">  ) sim (  ) não</w:t>
            </w:r>
          </w:p>
        </w:tc>
      </w:tr>
      <w:tr w:rsidR="00491D80" w:rsidRPr="002174EC" w:rsidTr="005357BA">
        <w:trPr>
          <w:trHeight w:val="221"/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1D80" w:rsidRPr="002174EC" w:rsidRDefault="00491D80" w:rsidP="005357BA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OBSERVAÇÕES:</w:t>
            </w:r>
          </w:p>
        </w:tc>
      </w:tr>
    </w:tbl>
    <w:p w:rsidR="00491D80" w:rsidRPr="002174EC" w:rsidRDefault="00491D80" w:rsidP="00491D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491D80" w:rsidRPr="002174EC" w:rsidTr="005357BA">
        <w:trPr>
          <w:trHeight w:val="221"/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91D80" w:rsidRPr="002174EC" w:rsidRDefault="00491D80" w:rsidP="005357BA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REPRESENTAÇÃO GRÁFICA DO ITINERÁRIO FORMATIVO </w:t>
            </w:r>
          </w:p>
        </w:tc>
      </w:tr>
      <w:tr w:rsidR="00491D80" w:rsidRPr="002174EC" w:rsidTr="005357BA">
        <w:trPr>
          <w:trHeight w:val="221"/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1D80" w:rsidRPr="002174EC" w:rsidRDefault="00491D80" w:rsidP="005357BA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9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 PPC apresenta a representação gráfica do itinerário </w:t>
            </w:r>
            <w:proofErr w:type="gramStart"/>
            <w:r w:rsidRPr="0021797C">
              <w:rPr>
                <w:rFonts w:ascii="Times New Roman" w:hAnsi="Times New Roman"/>
                <w:b/>
                <w:bCs/>
                <w:sz w:val="24"/>
                <w:szCs w:val="24"/>
              </w:rPr>
              <w:t>formativo</w:t>
            </w:r>
            <w:r w:rsidRPr="00514B7C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gramEnd"/>
            <w:r w:rsidRPr="00514B7C">
              <w:rPr>
                <w:rFonts w:ascii="Times New Roman" w:hAnsi="Times New Roman"/>
                <w:bCs/>
                <w:sz w:val="24"/>
                <w:szCs w:val="24"/>
              </w:rPr>
              <w:t xml:space="preserve">  ) sim (  ) não</w:t>
            </w:r>
          </w:p>
        </w:tc>
      </w:tr>
      <w:tr w:rsidR="00491D80" w:rsidRPr="002174EC" w:rsidTr="005357BA">
        <w:trPr>
          <w:trHeight w:val="221"/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1D80" w:rsidRPr="002174EC" w:rsidRDefault="00491D80" w:rsidP="005357BA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OBSERVAÇÕES:</w:t>
            </w:r>
          </w:p>
        </w:tc>
      </w:tr>
    </w:tbl>
    <w:p w:rsidR="00491D80" w:rsidRPr="002174EC" w:rsidRDefault="00491D80" w:rsidP="00491D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92"/>
      </w:tblGrid>
      <w:tr w:rsidR="00491D80" w:rsidRPr="002174EC" w:rsidTr="005357BA">
        <w:trPr>
          <w:trHeight w:val="221"/>
          <w:jc w:val="center"/>
        </w:trPr>
        <w:tc>
          <w:tcPr>
            <w:tcW w:w="9892" w:type="dxa"/>
            <w:shd w:val="clear" w:color="auto" w:fill="92D050"/>
          </w:tcPr>
          <w:p w:rsidR="00491D80" w:rsidRPr="002174EC" w:rsidRDefault="00491D80" w:rsidP="005357BA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ESTRUTURA </w:t>
            </w: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CURRICULAR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(exclusivo para cursos técnicos integrados ao ensino médio)</w:t>
            </w:r>
          </w:p>
        </w:tc>
      </w:tr>
      <w:tr w:rsidR="00491D80" w:rsidRPr="00514B7C" w:rsidTr="005357BA">
        <w:trPr>
          <w:trHeight w:val="465"/>
          <w:jc w:val="center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80" w:rsidRPr="00514B7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514B7C">
              <w:rPr>
                <w:b/>
                <w:bCs/>
              </w:rPr>
              <w:t xml:space="preserve">OBSERVAÇÕES: </w:t>
            </w:r>
          </w:p>
        </w:tc>
      </w:tr>
    </w:tbl>
    <w:p w:rsidR="00491D80" w:rsidRDefault="00491D80" w:rsidP="00491D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92"/>
      </w:tblGrid>
      <w:tr w:rsidR="00491D80" w:rsidRPr="002174EC" w:rsidTr="005357BA">
        <w:trPr>
          <w:trHeight w:val="221"/>
          <w:jc w:val="center"/>
        </w:trPr>
        <w:tc>
          <w:tcPr>
            <w:tcW w:w="9892" w:type="dxa"/>
            <w:shd w:val="clear" w:color="auto" w:fill="92D050"/>
          </w:tcPr>
          <w:p w:rsidR="00491D80" w:rsidRPr="002174EC" w:rsidRDefault="00491D80" w:rsidP="005357BA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ESTRUTURA </w:t>
            </w: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CURRICULAR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(exclusivo para cursos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subsequentes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ao ensino médio)</w:t>
            </w:r>
          </w:p>
        </w:tc>
      </w:tr>
      <w:tr w:rsidR="00491D80" w:rsidRPr="002174EC" w:rsidTr="005357BA">
        <w:trPr>
          <w:trHeight w:val="992"/>
          <w:jc w:val="center"/>
        </w:trPr>
        <w:tc>
          <w:tcPr>
            <w:tcW w:w="9892" w:type="dxa"/>
          </w:tcPr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Cs/>
              </w:rPr>
              <w:t xml:space="preserve">A </w:t>
            </w:r>
            <w:r>
              <w:rPr>
                <w:bCs/>
              </w:rPr>
              <w:t>estrutura curricular</w:t>
            </w:r>
            <w:r w:rsidRPr="002174EC">
              <w:rPr>
                <w:bCs/>
              </w:rPr>
              <w:t xml:space="preserve"> tecnológica apresenta os componentes curriculares (obrigatórias e optativas) e </w:t>
            </w:r>
            <w:proofErr w:type="spellStart"/>
            <w:r w:rsidRPr="002174EC">
              <w:rPr>
                <w:bCs/>
              </w:rPr>
              <w:t>suasatividades</w:t>
            </w:r>
            <w:proofErr w:type="spellEnd"/>
            <w:r w:rsidRPr="002174EC">
              <w:rPr>
                <w:bCs/>
              </w:rPr>
              <w:t xml:space="preserve"> acadêmicas específicas do curso</w:t>
            </w:r>
            <w:r>
              <w:rPr>
                <w:bCs/>
              </w:rPr>
              <w:t xml:space="preserve"> (estágio,</w:t>
            </w:r>
            <w:proofErr w:type="gramStart"/>
            <w:r>
              <w:rPr>
                <w:bCs/>
              </w:rPr>
              <w:t xml:space="preserve">  </w:t>
            </w:r>
            <w:proofErr w:type="gramEnd"/>
            <w:r>
              <w:rPr>
                <w:bCs/>
              </w:rPr>
              <w:t>práticas e projetos)</w:t>
            </w:r>
          </w:p>
          <w:p w:rsidR="00491D80" w:rsidRDefault="00491D80" w:rsidP="005357BA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2174EC">
              <w:rPr>
                <w:rFonts w:ascii="Times New Roman" w:hAnsi="Times New Roman" w:cs="Times New Roman"/>
                <w:color w:val="auto"/>
              </w:rPr>
              <w:t xml:space="preserve">( </w:t>
            </w:r>
            <w:proofErr w:type="gramEnd"/>
            <w:r w:rsidRPr="002174EC">
              <w:rPr>
                <w:rFonts w:ascii="Times New Roman" w:hAnsi="Times New Roman" w:cs="Times New Roman"/>
                <w:color w:val="auto"/>
              </w:rPr>
              <w:t xml:space="preserve">) componentes curriculares </w:t>
            </w:r>
            <w:r>
              <w:rPr>
                <w:rFonts w:ascii="Times New Roman" w:hAnsi="Times New Roman" w:cs="Times New Roman"/>
                <w:color w:val="auto"/>
              </w:rPr>
              <w:t>do núcleo comum</w:t>
            </w:r>
          </w:p>
          <w:p w:rsidR="00491D80" w:rsidRPr="002174EC" w:rsidRDefault="00491D80" w:rsidP="005357BA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>) componentes de políticas de inclusão</w:t>
            </w:r>
          </w:p>
          <w:p w:rsidR="00491D80" w:rsidRPr="002174EC" w:rsidRDefault="00491D80" w:rsidP="005357BA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proofErr w:type="gramStart"/>
            <w:r w:rsidRPr="002174EC">
              <w:rPr>
                <w:rFonts w:ascii="Times New Roman" w:hAnsi="Times New Roman" w:cs="Times New Roman"/>
                <w:color w:val="auto"/>
              </w:rPr>
              <w:t xml:space="preserve">( </w:t>
            </w:r>
            <w:proofErr w:type="gramEnd"/>
            <w:r w:rsidRPr="002174EC">
              <w:rPr>
                <w:rFonts w:ascii="Times New Roman" w:hAnsi="Times New Roman" w:cs="Times New Roman"/>
                <w:color w:val="auto"/>
              </w:rPr>
              <w:t>) componentes curriculares</w:t>
            </w:r>
            <w:r w:rsidRPr="002174EC">
              <w:rPr>
                <w:rFonts w:ascii="Times New Roman" w:hAnsi="Times New Roman" w:cs="Times New Roman"/>
                <w:bCs/>
                <w:color w:val="auto"/>
              </w:rPr>
              <w:t xml:space="preserve"> do núcleo politécnico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2174EC">
              <w:rPr>
                <w:bCs/>
              </w:rPr>
              <w:t xml:space="preserve">( </w:t>
            </w:r>
            <w:proofErr w:type="gramEnd"/>
            <w:r w:rsidRPr="002174EC">
              <w:rPr>
                <w:bCs/>
              </w:rPr>
              <w:t>) carga horária com suas respectivas conversões (hora aula</w:t>
            </w:r>
            <w:r>
              <w:rPr>
                <w:bCs/>
              </w:rPr>
              <w:t>/50min) e (hora relógio/60min).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2174EC">
              <w:rPr>
                <w:bCs/>
              </w:rPr>
              <w:t xml:space="preserve">( </w:t>
            </w:r>
            <w:proofErr w:type="gramEnd"/>
            <w:r w:rsidRPr="002174EC">
              <w:rPr>
                <w:bCs/>
              </w:rPr>
              <w:t xml:space="preserve">) definição </w:t>
            </w:r>
            <w:r>
              <w:rPr>
                <w:bCs/>
              </w:rPr>
              <w:t>do regime letivo por componente</w:t>
            </w:r>
            <w:r w:rsidRPr="002174EC">
              <w:rPr>
                <w:bCs/>
              </w:rPr>
              <w:t xml:space="preserve"> curricular (se for o</w:t>
            </w:r>
            <w:r>
              <w:rPr>
                <w:bCs/>
              </w:rPr>
              <w:t xml:space="preserve"> caso) semestral ou anual (S/A)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2174EC">
              <w:rPr>
                <w:bCs/>
              </w:rPr>
              <w:t xml:space="preserve">( </w:t>
            </w:r>
            <w:proofErr w:type="gramEnd"/>
            <w:r w:rsidRPr="002174EC">
              <w:rPr>
                <w:bCs/>
              </w:rPr>
              <w:t>) definição do critério de aval</w:t>
            </w:r>
            <w:r>
              <w:rPr>
                <w:bCs/>
              </w:rPr>
              <w:t>iação por componente</w:t>
            </w:r>
            <w:r w:rsidRPr="002174EC">
              <w:rPr>
                <w:bCs/>
              </w:rPr>
              <w:t xml:space="preserve"> curricular (se for</w:t>
            </w:r>
            <w:r>
              <w:rPr>
                <w:bCs/>
              </w:rPr>
              <w:t xml:space="preserve"> o caso) nota ou conceito (N/C)</w:t>
            </w:r>
          </w:p>
          <w:p w:rsidR="00491D80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2174EC">
              <w:rPr>
                <w:bCs/>
              </w:rPr>
              <w:t xml:space="preserve">( </w:t>
            </w:r>
            <w:proofErr w:type="gramEnd"/>
            <w:r w:rsidRPr="002174EC">
              <w:rPr>
                <w:bCs/>
              </w:rPr>
              <w:t xml:space="preserve">) estágio curricular 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2174EC">
              <w:rPr>
                <w:bCs/>
              </w:rPr>
              <w:t xml:space="preserve">( </w:t>
            </w:r>
            <w:proofErr w:type="gramEnd"/>
            <w:r w:rsidRPr="002174EC">
              <w:rPr>
                <w:bCs/>
              </w:rPr>
              <w:t xml:space="preserve">) TCC </w:t>
            </w:r>
            <w:r>
              <w:rPr>
                <w:bCs/>
              </w:rPr>
              <w:t>(quando previsto deverá atender a Resolução CNE/CEB nº06/2012)</w:t>
            </w:r>
          </w:p>
          <w:p w:rsidR="00491D80" w:rsidRDefault="00491D80" w:rsidP="005357B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) quadro-resumo com a carga horária das disciplinas, estágio curricular,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projetos integradores</w:t>
            </w:r>
          </w:p>
          <w:p w:rsidR="00491D80" w:rsidRPr="002174EC" w:rsidRDefault="00491D80" w:rsidP="005357B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bCs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prevê orientações sobre equivalência entre as disciplinas </w:t>
            </w:r>
          </w:p>
        </w:tc>
      </w:tr>
      <w:tr w:rsidR="00491D80" w:rsidRPr="00514B7C" w:rsidTr="005357BA">
        <w:trPr>
          <w:trHeight w:val="465"/>
          <w:jc w:val="center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80" w:rsidRPr="00514B7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514B7C">
              <w:rPr>
                <w:b/>
                <w:bCs/>
              </w:rPr>
              <w:t xml:space="preserve">OBSERVAÇÕES: </w:t>
            </w:r>
          </w:p>
        </w:tc>
      </w:tr>
    </w:tbl>
    <w:p w:rsidR="00491D80" w:rsidRDefault="00491D80" w:rsidP="00491D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92"/>
      </w:tblGrid>
      <w:tr w:rsidR="00491D80" w:rsidRPr="00DA567B" w:rsidTr="005357BA">
        <w:trPr>
          <w:trHeight w:val="290"/>
          <w:jc w:val="center"/>
        </w:trPr>
        <w:tc>
          <w:tcPr>
            <w:tcW w:w="9892" w:type="dxa"/>
            <w:tcBorders>
              <w:bottom w:val="single" w:sz="4" w:space="0" w:color="auto"/>
            </w:tcBorders>
            <w:shd w:val="clear" w:color="auto" w:fill="92D050"/>
          </w:tcPr>
          <w:p w:rsidR="00491D80" w:rsidRPr="00DA567B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</w:pPr>
            <w:r w:rsidRPr="00DA567B">
              <w:rPr>
                <w:b/>
                <w:bCs/>
              </w:rPr>
              <w:t>DESCRIÇÃO DE CADA DISCIPLINA</w:t>
            </w:r>
          </w:p>
        </w:tc>
      </w:tr>
      <w:tr w:rsidR="00491D80" w:rsidRPr="002174EC" w:rsidTr="005357BA">
        <w:trPr>
          <w:trHeight w:val="4082"/>
          <w:jc w:val="center"/>
        </w:trPr>
        <w:tc>
          <w:tcPr>
            <w:tcW w:w="9892" w:type="dxa"/>
          </w:tcPr>
          <w:p w:rsidR="00491D80" w:rsidRPr="0021797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97C">
              <w:rPr>
                <w:b/>
                <w:bCs/>
              </w:rPr>
              <w:lastRenderedPageBreak/>
              <w:t>O PPC apresenta os componentes curriculares (obrigatórias e optativas) e suas atividades acadêmicas específicas do curso (estágio, TCC, atividades compl</w:t>
            </w:r>
            <w:r>
              <w:rPr>
                <w:b/>
                <w:bCs/>
              </w:rPr>
              <w:t>ementares, práticas e projetos)</w:t>
            </w:r>
          </w:p>
          <w:p w:rsidR="00491D80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2174EC">
              <w:rPr>
                <w:bCs/>
              </w:rPr>
              <w:t xml:space="preserve">( </w:t>
            </w:r>
            <w:proofErr w:type="gramEnd"/>
            <w:r w:rsidRPr="002174EC">
              <w:rPr>
                <w:bCs/>
              </w:rPr>
              <w:t xml:space="preserve">) nome do componente curricular/atividade acadêmica 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>
              <w:rPr>
                <w:bCs/>
              </w:rPr>
              <w:t xml:space="preserve">(  </w:t>
            </w:r>
            <w:proofErr w:type="gramEnd"/>
            <w:r>
              <w:rPr>
                <w:bCs/>
              </w:rPr>
              <w:t xml:space="preserve">) </w:t>
            </w:r>
            <w:r w:rsidRPr="000A3EEC">
              <w:rPr>
                <w:bCs/>
              </w:rPr>
              <w:t>carga horária presencial</w:t>
            </w:r>
            <w:r>
              <w:rPr>
                <w:bCs/>
              </w:rPr>
              <w:t xml:space="preserve"> e a distância 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2174EC">
              <w:rPr>
                <w:bCs/>
              </w:rPr>
              <w:t xml:space="preserve">( </w:t>
            </w:r>
            <w:proofErr w:type="gramEnd"/>
            <w:r w:rsidRPr="002174EC">
              <w:rPr>
                <w:bCs/>
              </w:rPr>
              <w:t>) período ( semestre/ano/série/módulo)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2174EC">
              <w:rPr>
                <w:bCs/>
              </w:rPr>
              <w:t xml:space="preserve">( </w:t>
            </w:r>
            <w:proofErr w:type="gramEnd"/>
            <w:r w:rsidRPr="002174EC">
              <w:rPr>
                <w:bCs/>
              </w:rPr>
              <w:t>) carga horária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2174EC">
              <w:rPr>
                <w:bCs/>
              </w:rPr>
              <w:t xml:space="preserve">( </w:t>
            </w:r>
            <w:proofErr w:type="gramEnd"/>
            <w:r w:rsidRPr="002174EC">
              <w:rPr>
                <w:bCs/>
              </w:rPr>
              <w:t>) descrição do programa de ensino ou ementário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2174EC">
              <w:rPr>
                <w:bCs/>
              </w:rPr>
              <w:t xml:space="preserve">( </w:t>
            </w:r>
            <w:proofErr w:type="gramEnd"/>
            <w:r w:rsidRPr="002174EC">
              <w:rPr>
                <w:bCs/>
              </w:rPr>
              <w:t>) bibliografia (básica e complementar)</w:t>
            </w:r>
          </w:p>
        </w:tc>
      </w:tr>
      <w:tr w:rsidR="00491D80" w:rsidRPr="002174EC" w:rsidTr="005357BA">
        <w:trPr>
          <w:trHeight w:val="979"/>
          <w:jc w:val="center"/>
        </w:trPr>
        <w:tc>
          <w:tcPr>
            <w:tcW w:w="9892" w:type="dxa"/>
          </w:tcPr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/>
                <w:bCs/>
              </w:rPr>
              <w:t xml:space="preserve">OBSERVAÇÕES: </w:t>
            </w:r>
          </w:p>
        </w:tc>
      </w:tr>
    </w:tbl>
    <w:p w:rsidR="00491D80" w:rsidRPr="002174EC" w:rsidRDefault="00491D80" w:rsidP="00491D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92"/>
      </w:tblGrid>
      <w:tr w:rsidR="00491D80" w:rsidRPr="002174EC" w:rsidTr="005357BA">
        <w:trPr>
          <w:trHeight w:val="221"/>
          <w:jc w:val="center"/>
        </w:trPr>
        <w:tc>
          <w:tcPr>
            <w:tcW w:w="9892" w:type="dxa"/>
            <w:shd w:val="clear" w:color="auto" w:fill="92D050"/>
          </w:tcPr>
          <w:p w:rsidR="00491D80" w:rsidRPr="002174EC" w:rsidRDefault="00491D80" w:rsidP="005357BA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PRÁTICA PROFISSIONAL </w:t>
            </w:r>
          </w:p>
        </w:tc>
      </w:tr>
      <w:tr w:rsidR="00491D80" w:rsidRPr="002174EC" w:rsidTr="005357BA">
        <w:trPr>
          <w:trHeight w:val="221"/>
          <w:jc w:val="center"/>
        </w:trPr>
        <w:tc>
          <w:tcPr>
            <w:tcW w:w="9892" w:type="dxa"/>
          </w:tcPr>
          <w:p w:rsidR="00491D80" w:rsidRPr="00514B7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514B7C">
              <w:rPr>
                <w:b/>
                <w:bCs/>
              </w:rPr>
              <w:t>Quanto às atividades práticas de ensino ou pedagógicas, o PPC: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t xml:space="preserve">Apresenta a carga horária das atividades práticas de ensino ou pedagógicas       </w:t>
            </w:r>
            <w:proofErr w:type="gramStart"/>
            <w:r w:rsidRPr="002174EC">
              <w:rPr>
                <w:bCs/>
              </w:rPr>
              <w:t xml:space="preserve">(  </w:t>
            </w:r>
            <w:proofErr w:type="gramEnd"/>
            <w:r w:rsidRPr="002174EC">
              <w:rPr>
                <w:bCs/>
              </w:rPr>
              <w:t>) Sim       (  ) Não</w:t>
            </w:r>
          </w:p>
          <w:p w:rsidR="00491D80" w:rsidRPr="00514B7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  <w:sz w:val="22"/>
                <w:szCs w:val="22"/>
              </w:rPr>
            </w:pPr>
            <w:r w:rsidRPr="00514B7C">
              <w:rPr>
                <w:bCs/>
                <w:sz w:val="22"/>
                <w:szCs w:val="22"/>
              </w:rPr>
              <w:t xml:space="preserve">Apresenta como serão desenvolvidas as atividades práticas de ensino ou pedagógicas </w:t>
            </w:r>
            <w:proofErr w:type="gramStart"/>
            <w:r w:rsidRPr="00514B7C">
              <w:rPr>
                <w:bCs/>
                <w:sz w:val="22"/>
                <w:szCs w:val="22"/>
              </w:rPr>
              <w:t xml:space="preserve">(  </w:t>
            </w:r>
            <w:proofErr w:type="gramEnd"/>
            <w:r w:rsidRPr="00514B7C">
              <w:rPr>
                <w:bCs/>
                <w:sz w:val="22"/>
                <w:szCs w:val="22"/>
              </w:rPr>
              <w:t>) Sim (  ) Não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t xml:space="preserve">Apresenta o período de início das atividades práticas de ensino ou pedagógicas </w:t>
            </w:r>
            <w:proofErr w:type="gramStart"/>
            <w:r w:rsidRPr="002174EC">
              <w:rPr>
                <w:bCs/>
              </w:rPr>
              <w:t xml:space="preserve">(  </w:t>
            </w:r>
            <w:proofErr w:type="gramEnd"/>
            <w:r w:rsidRPr="002174EC">
              <w:rPr>
                <w:bCs/>
              </w:rPr>
              <w:t>) Sim       (  ) Não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t>Apresenta atividades relacionadas aos laboratórios de ensino, informando de que forma serão desenvolvidos para atender a disciplinas presentes no currículo do curso, dentro outra</w:t>
            </w:r>
            <w:r>
              <w:rPr>
                <w:bCs/>
              </w:rPr>
              <w:t>s oportunidades de aprendizagem</w:t>
            </w:r>
            <w:proofErr w:type="gramStart"/>
            <w:r w:rsidRPr="002174EC">
              <w:rPr>
                <w:bCs/>
              </w:rPr>
              <w:t xml:space="preserve">    </w:t>
            </w:r>
            <w:proofErr w:type="gramEnd"/>
            <w:r w:rsidRPr="002174EC">
              <w:rPr>
                <w:bCs/>
              </w:rPr>
              <w:t>(  ) Sim       (  ) Não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t xml:space="preserve">Seminários/Encontros </w:t>
            </w:r>
            <w:proofErr w:type="gramStart"/>
            <w:r w:rsidRPr="002174EC">
              <w:rPr>
                <w:bCs/>
              </w:rPr>
              <w:t xml:space="preserve">( </w:t>
            </w:r>
            <w:proofErr w:type="gramEnd"/>
            <w:r w:rsidRPr="002174EC">
              <w:rPr>
                <w:bCs/>
              </w:rPr>
              <w:t>) Sim  ( ) Não</w:t>
            </w:r>
          </w:p>
        </w:tc>
      </w:tr>
      <w:tr w:rsidR="00491D80" w:rsidRPr="002174EC" w:rsidTr="005357BA">
        <w:trPr>
          <w:trHeight w:val="221"/>
          <w:jc w:val="center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  <w:r w:rsidRPr="002174EC">
              <w:rPr>
                <w:b/>
                <w:bCs/>
              </w:rPr>
              <w:t>OBSERVAÇÕES:</w:t>
            </w:r>
          </w:p>
        </w:tc>
      </w:tr>
    </w:tbl>
    <w:p w:rsidR="00491D80" w:rsidRPr="002174EC" w:rsidRDefault="00491D80" w:rsidP="00491D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92"/>
      </w:tblGrid>
      <w:tr w:rsidR="00491D80" w:rsidRPr="002174EC" w:rsidTr="005357BA">
        <w:trPr>
          <w:trHeight w:val="221"/>
          <w:jc w:val="center"/>
        </w:trPr>
        <w:tc>
          <w:tcPr>
            <w:tcW w:w="9892" w:type="dxa"/>
            <w:shd w:val="clear" w:color="auto" w:fill="92D050"/>
          </w:tcPr>
          <w:p w:rsidR="00491D80" w:rsidRPr="002174EC" w:rsidRDefault="00491D80" w:rsidP="005357BA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ESTÁGIO CURRICULAR SUPERVISIONADO</w:t>
            </w:r>
            <w:proofErr w:type="gramStart"/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 QUANDO PREVISTO)</w:t>
            </w: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</w:tr>
      <w:tr w:rsidR="00491D80" w:rsidRPr="002174EC" w:rsidTr="005357BA">
        <w:trPr>
          <w:trHeight w:val="221"/>
          <w:jc w:val="center"/>
        </w:trPr>
        <w:tc>
          <w:tcPr>
            <w:tcW w:w="9892" w:type="dxa"/>
          </w:tcPr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/>
                <w:bCs/>
              </w:rPr>
              <w:t>Quanto ao Estágio Curricular Supervisionado, o PPC: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t>Apresenta como será desenvolvido o Estágio Curr</w:t>
            </w:r>
            <w:r>
              <w:rPr>
                <w:bCs/>
              </w:rPr>
              <w:t>icular Supervisionado Obrigatório/Não Obrigatório</w:t>
            </w:r>
            <w:proofErr w:type="gramStart"/>
            <w:r>
              <w:rPr>
                <w:bCs/>
              </w:rPr>
              <w:t xml:space="preserve">    </w:t>
            </w:r>
            <w:proofErr w:type="gramEnd"/>
            <w:r w:rsidRPr="002174EC">
              <w:rPr>
                <w:bCs/>
              </w:rPr>
              <w:t>(  ) Sim      (  ) Não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t xml:space="preserve">Apresenta a carga horária do Estágio Curricular Supervisionado acrescida à carga horária definida pelo Catálogo Nacional dos Cursos </w:t>
            </w:r>
            <w:proofErr w:type="spellStart"/>
            <w:r w:rsidRPr="002174EC">
              <w:rPr>
                <w:bCs/>
              </w:rPr>
              <w:t>Técnicos-CNCT</w:t>
            </w:r>
            <w:proofErr w:type="spellEnd"/>
            <w:r w:rsidRPr="002174EC">
              <w:rPr>
                <w:bCs/>
              </w:rPr>
              <w:t xml:space="preserve">                                    </w:t>
            </w:r>
            <w:proofErr w:type="gramStart"/>
            <w:r w:rsidRPr="002174EC">
              <w:rPr>
                <w:bCs/>
              </w:rPr>
              <w:t xml:space="preserve">(  </w:t>
            </w:r>
            <w:proofErr w:type="gramEnd"/>
            <w:r w:rsidRPr="002174EC">
              <w:rPr>
                <w:bCs/>
              </w:rPr>
              <w:t>) Sim      (  ) Não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t xml:space="preserve">Apresenta o estágio integralmente nos momentos presenciais                      </w:t>
            </w:r>
            <w:proofErr w:type="gramStart"/>
            <w:r w:rsidRPr="002174EC">
              <w:rPr>
                <w:bCs/>
              </w:rPr>
              <w:t xml:space="preserve">(  </w:t>
            </w:r>
            <w:proofErr w:type="gramEnd"/>
            <w:r w:rsidRPr="002174EC">
              <w:rPr>
                <w:bCs/>
              </w:rPr>
              <w:t>) Sim      (  ) Não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lastRenderedPageBreak/>
              <w:t xml:space="preserve">Apresenta o período de início do Estágio Curricular Supervisionado            </w:t>
            </w:r>
            <w:proofErr w:type="gramStart"/>
            <w:r w:rsidRPr="002174EC">
              <w:rPr>
                <w:bCs/>
              </w:rPr>
              <w:t xml:space="preserve">(  </w:t>
            </w:r>
            <w:proofErr w:type="gramEnd"/>
            <w:r w:rsidRPr="002174EC">
              <w:rPr>
                <w:bCs/>
              </w:rPr>
              <w:t>) Sim      (  ) Não</w:t>
            </w:r>
          </w:p>
        </w:tc>
      </w:tr>
      <w:tr w:rsidR="00491D80" w:rsidRPr="002174EC" w:rsidTr="005357BA">
        <w:trPr>
          <w:trHeight w:val="221"/>
          <w:jc w:val="center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  <w:r w:rsidRPr="002174EC">
              <w:rPr>
                <w:b/>
                <w:bCs/>
              </w:rPr>
              <w:lastRenderedPageBreak/>
              <w:t>OBSERVAÇÕES:</w:t>
            </w:r>
          </w:p>
        </w:tc>
      </w:tr>
    </w:tbl>
    <w:p w:rsidR="00491D80" w:rsidRDefault="00491D80" w:rsidP="00491D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92"/>
      </w:tblGrid>
      <w:tr w:rsidR="00491D80" w:rsidRPr="009858D8" w:rsidTr="005357BA">
        <w:trPr>
          <w:trHeight w:val="221"/>
          <w:jc w:val="center"/>
        </w:trPr>
        <w:tc>
          <w:tcPr>
            <w:tcW w:w="9892" w:type="dxa"/>
            <w:shd w:val="clear" w:color="auto" w:fill="92D050"/>
          </w:tcPr>
          <w:p w:rsidR="00491D80" w:rsidRPr="009858D8" w:rsidRDefault="00491D80" w:rsidP="005357BA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ATIVIDADES DE TUTORIA</w:t>
            </w:r>
          </w:p>
        </w:tc>
      </w:tr>
      <w:tr w:rsidR="00491D80" w:rsidRPr="009858D8" w:rsidTr="005357BA">
        <w:trPr>
          <w:trHeight w:val="221"/>
          <w:jc w:val="center"/>
        </w:trPr>
        <w:tc>
          <w:tcPr>
            <w:tcW w:w="9892" w:type="dxa"/>
          </w:tcPr>
          <w:p w:rsidR="00491D80" w:rsidRPr="009858D8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9858D8">
              <w:rPr>
                <w:b/>
                <w:bCs/>
              </w:rPr>
              <w:t xml:space="preserve">Quanto </w:t>
            </w:r>
            <w:r>
              <w:rPr>
                <w:b/>
                <w:bCs/>
              </w:rPr>
              <w:t>às atividades de tutoria</w:t>
            </w:r>
            <w:r w:rsidRPr="009858D8">
              <w:rPr>
                <w:b/>
                <w:bCs/>
              </w:rPr>
              <w:t>, o PPC:</w:t>
            </w:r>
          </w:p>
          <w:p w:rsidR="00491D80" w:rsidRPr="009858D8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  <w:color w:val="000000"/>
              </w:rPr>
              <w:t xml:space="preserve">Estão </w:t>
            </w:r>
            <w:r w:rsidRPr="00E021FE">
              <w:rPr>
                <w:bCs/>
                <w:color w:val="000000"/>
              </w:rPr>
              <w:t>previstas atividades de tutoria para cursos a distância e presenciais</w:t>
            </w:r>
            <w:r w:rsidRPr="009858D8">
              <w:rPr>
                <w:bCs/>
              </w:rPr>
              <w:t xml:space="preserve"> </w:t>
            </w: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>) Sim      (  ) Não</w:t>
            </w:r>
          </w:p>
        </w:tc>
      </w:tr>
      <w:tr w:rsidR="00491D80" w:rsidRPr="009858D8" w:rsidTr="005357BA">
        <w:trPr>
          <w:trHeight w:val="221"/>
          <w:jc w:val="center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D80" w:rsidRPr="009858D8" w:rsidRDefault="00491D80" w:rsidP="005357BA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  <w:r w:rsidRPr="009858D8">
              <w:rPr>
                <w:b/>
                <w:bCs/>
              </w:rPr>
              <w:t>OBSERVAÇÕES:</w:t>
            </w:r>
          </w:p>
        </w:tc>
      </w:tr>
    </w:tbl>
    <w:p w:rsidR="00491D80" w:rsidRDefault="00491D80" w:rsidP="00491D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92"/>
      </w:tblGrid>
      <w:tr w:rsidR="00491D80" w:rsidRPr="006E651F" w:rsidTr="005357BA">
        <w:trPr>
          <w:trHeight w:val="221"/>
          <w:jc w:val="center"/>
        </w:trPr>
        <w:tc>
          <w:tcPr>
            <w:tcW w:w="9892" w:type="dxa"/>
            <w:shd w:val="clear" w:color="auto" w:fill="92D050"/>
          </w:tcPr>
          <w:p w:rsidR="00491D80" w:rsidRPr="006E651F" w:rsidRDefault="00491D80" w:rsidP="005357BA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651F">
              <w:rPr>
                <w:rFonts w:ascii="Times New Roman" w:hAnsi="Times New Roman"/>
                <w:b/>
                <w:sz w:val="24"/>
                <w:szCs w:val="24"/>
              </w:rPr>
              <w:t>TECNOLOGIA DE INFORMAÇÃO E COMUNICAÇÃO - TICS</w:t>
            </w:r>
          </w:p>
        </w:tc>
      </w:tr>
      <w:tr w:rsidR="00491D80" w:rsidRPr="009858D8" w:rsidTr="005357BA">
        <w:trPr>
          <w:trHeight w:val="221"/>
          <w:jc w:val="center"/>
        </w:trPr>
        <w:tc>
          <w:tcPr>
            <w:tcW w:w="9892" w:type="dxa"/>
          </w:tcPr>
          <w:p w:rsidR="00491D80" w:rsidRPr="009858D8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9858D8">
              <w:rPr>
                <w:b/>
                <w:bCs/>
              </w:rPr>
              <w:t xml:space="preserve">Quanto </w:t>
            </w:r>
            <w:r>
              <w:rPr>
                <w:b/>
                <w:bCs/>
              </w:rPr>
              <w:t xml:space="preserve">ao uso das </w:t>
            </w:r>
            <w:proofErr w:type="spellStart"/>
            <w:r>
              <w:rPr>
                <w:b/>
                <w:bCs/>
              </w:rPr>
              <w:t>TICs</w:t>
            </w:r>
            <w:proofErr w:type="spellEnd"/>
            <w:r w:rsidRPr="009858D8">
              <w:rPr>
                <w:b/>
                <w:bCs/>
              </w:rPr>
              <w:t>, o PPC:</w:t>
            </w:r>
          </w:p>
          <w:p w:rsidR="00491D80" w:rsidRPr="009858D8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color w:val="000000"/>
              </w:rPr>
              <w:t>Está previsto no PPC o uso das Tecnologias de I</w:t>
            </w:r>
            <w:r w:rsidRPr="00E021FE">
              <w:rPr>
                <w:color w:val="000000"/>
              </w:rPr>
              <w:t>n</w:t>
            </w:r>
            <w:r>
              <w:rPr>
                <w:color w:val="000000"/>
              </w:rPr>
              <w:t>formação e C</w:t>
            </w:r>
            <w:r w:rsidRPr="00E021FE">
              <w:rPr>
                <w:color w:val="000000"/>
              </w:rPr>
              <w:t>omunicação (</w:t>
            </w:r>
            <w:proofErr w:type="spellStart"/>
            <w:r w:rsidRPr="00E021FE">
              <w:rPr>
                <w:color w:val="000000"/>
              </w:rPr>
              <w:t>TICs</w:t>
            </w:r>
            <w:proofErr w:type="spellEnd"/>
            <w:r w:rsidRPr="00E021FE">
              <w:rPr>
                <w:color w:val="000000"/>
              </w:rPr>
              <w:t>) que deverão ser executadas no processo de ensino-</w:t>
            </w:r>
            <w:proofErr w:type="gramStart"/>
            <w:r w:rsidRPr="00E021FE">
              <w:rPr>
                <w:color w:val="000000"/>
              </w:rPr>
              <w:t>aprendizagem</w:t>
            </w:r>
            <w:r w:rsidRPr="009858D8">
              <w:rPr>
                <w:bCs/>
              </w:rPr>
              <w:t>(</w:t>
            </w:r>
            <w:proofErr w:type="gramEnd"/>
            <w:r w:rsidRPr="009858D8">
              <w:rPr>
                <w:bCs/>
              </w:rPr>
              <w:t xml:space="preserve">  ) Sim      (  ) Não</w:t>
            </w:r>
          </w:p>
        </w:tc>
      </w:tr>
      <w:tr w:rsidR="00491D80" w:rsidRPr="009858D8" w:rsidTr="005357BA">
        <w:trPr>
          <w:trHeight w:val="221"/>
          <w:jc w:val="center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D80" w:rsidRPr="009858D8" w:rsidRDefault="00491D80" w:rsidP="005357BA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  <w:r w:rsidRPr="009858D8">
              <w:rPr>
                <w:b/>
                <w:bCs/>
              </w:rPr>
              <w:t>OBSERVAÇÕES:</w:t>
            </w:r>
          </w:p>
        </w:tc>
      </w:tr>
    </w:tbl>
    <w:p w:rsidR="00491D80" w:rsidRDefault="00491D80" w:rsidP="00491D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92"/>
      </w:tblGrid>
      <w:tr w:rsidR="00491D80" w:rsidRPr="002174EC" w:rsidTr="005357BA">
        <w:trPr>
          <w:trHeight w:val="221"/>
          <w:jc w:val="center"/>
        </w:trPr>
        <w:tc>
          <w:tcPr>
            <w:tcW w:w="9892" w:type="dxa"/>
            <w:shd w:val="clear" w:color="auto" w:fill="92D050"/>
          </w:tcPr>
          <w:p w:rsidR="00491D80" w:rsidRPr="002174EC" w:rsidRDefault="00491D80" w:rsidP="005357BA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ORIENTAÇÕES METODOLÓGICAS </w:t>
            </w: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</w:tr>
      <w:tr w:rsidR="00491D80" w:rsidRPr="002174EC" w:rsidTr="005357BA">
        <w:trPr>
          <w:trHeight w:val="221"/>
          <w:jc w:val="center"/>
        </w:trPr>
        <w:tc>
          <w:tcPr>
            <w:tcW w:w="9892" w:type="dxa"/>
          </w:tcPr>
          <w:p w:rsidR="00491D80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/>
                <w:bCs/>
              </w:rPr>
              <w:t>Quanto aos procedimentos metodológico, o PPC prevê:</w:t>
            </w:r>
          </w:p>
          <w:p w:rsidR="00491D80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</w:rPr>
            </w:pPr>
            <w:proofErr w:type="gramStart"/>
            <w:r w:rsidRPr="005E5112">
              <w:rPr>
                <w:bCs/>
                <w:color w:val="000000" w:themeColor="text1"/>
              </w:rPr>
              <w:t xml:space="preserve">(    </w:t>
            </w:r>
            <w:proofErr w:type="gramEnd"/>
            <w:r w:rsidRPr="005E5112">
              <w:rPr>
                <w:bCs/>
                <w:color w:val="000000" w:themeColor="text1"/>
              </w:rPr>
              <w:t xml:space="preserve">) </w:t>
            </w:r>
            <w:r>
              <w:rPr>
                <w:bCs/>
                <w:color w:val="000000" w:themeColor="text1"/>
              </w:rPr>
              <w:t>P</w:t>
            </w:r>
            <w:r w:rsidRPr="005E5112">
              <w:rPr>
                <w:bCs/>
                <w:color w:val="000000" w:themeColor="text1"/>
              </w:rPr>
              <w:t>ráticas pedagógicas integradas</w:t>
            </w:r>
          </w:p>
          <w:p w:rsidR="00491D80" w:rsidRPr="005E5112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</w:rPr>
            </w:pPr>
            <w:proofErr w:type="gramStart"/>
            <w:r>
              <w:rPr>
                <w:bCs/>
                <w:color w:val="000000" w:themeColor="text1"/>
              </w:rPr>
              <w:t xml:space="preserve">(   </w:t>
            </w:r>
            <w:proofErr w:type="gramEnd"/>
            <w:r>
              <w:rPr>
                <w:bCs/>
                <w:color w:val="000000" w:themeColor="text1"/>
              </w:rPr>
              <w:t>) Metodologias ativas no processo de ensino-aprendizagem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proofErr w:type="gramStart"/>
            <w:r>
              <w:rPr>
                <w:bCs/>
              </w:rPr>
              <w:t xml:space="preserve">(  </w:t>
            </w:r>
            <w:proofErr w:type="gramEnd"/>
            <w:r>
              <w:rPr>
                <w:bCs/>
              </w:rPr>
              <w:t>) Uso de métodos</w:t>
            </w:r>
            <w:r w:rsidRPr="002174EC">
              <w:rPr>
                <w:bCs/>
              </w:rPr>
              <w:t xml:space="preserve"> inovadores de ensino e a forma como se pretende alcançar a integração entre teoria e prática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proofErr w:type="gramStart"/>
            <w:r w:rsidRPr="002174EC">
              <w:rPr>
                <w:bCs/>
              </w:rPr>
              <w:t xml:space="preserve">(  </w:t>
            </w:r>
            <w:proofErr w:type="gramEnd"/>
            <w:r w:rsidRPr="002174EC">
              <w:rPr>
                <w:bCs/>
              </w:rPr>
              <w:t>) Produções individuais e/ou em grupos.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proofErr w:type="gramStart"/>
            <w:r w:rsidRPr="002174EC">
              <w:rPr>
                <w:bCs/>
              </w:rPr>
              <w:t xml:space="preserve">(  </w:t>
            </w:r>
            <w:proofErr w:type="gramEnd"/>
            <w:r w:rsidRPr="002174EC">
              <w:rPr>
                <w:bCs/>
              </w:rPr>
              <w:t>)Seminários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proofErr w:type="gramStart"/>
            <w:r w:rsidRPr="002174EC">
              <w:rPr>
                <w:bCs/>
              </w:rPr>
              <w:t xml:space="preserve">(  </w:t>
            </w:r>
            <w:proofErr w:type="gramEnd"/>
            <w:r w:rsidRPr="002174EC">
              <w:rPr>
                <w:bCs/>
              </w:rPr>
              <w:t>) Provas Escritas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proofErr w:type="gramStart"/>
            <w:r w:rsidRPr="002174EC">
              <w:rPr>
                <w:bCs/>
              </w:rPr>
              <w:t xml:space="preserve">(  </w:t>
            </w:r>
            <w:proofErr w:type="gramEnd"/>
            <w:r w:rsidRPr="002174EC">
              <w:rPr>
                <w:bCs/>
              </w:rPr>
              <w:t>) Atividades Práticas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proofErr w:type="gramStart"/>
            <w:r w:rsidRPr="002174EC">
              <w:rPr>
                <w:bCs/>
              </w:rPr>
              <w:t xml:space="preserve">(  </w:t>
            </w:r>
            <w:proofErr w:type="gramEnd"/>
            <w:r w:rsidRPr="002174EC">
              <w:rPr>
                <w:bCs/>
              </w:rPr>
              <w:t>) Articulação entre teoria e prática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proofErr w:type="gramStart"/>
            <w:r w:rsidRPr="002174EC">
              <w:rPr>
                <w:bCs/>
              </w:rPr>
              <w:t xml:space="preserve">(  </w:t>
            </w:r>
            <w:proofErr w:type="gramEnd"/>
            <w:r w:rsidRPr="002174EC">
              <w:rPr>
                <w:bCs/>
              </w:rPr>
              <w:t xml:space="preserve">) Uso das </w:t>
            </w:r>
            <w:proofErr w:type="spellStart"/>
            <w:r w:rsidRPr="002174EC">
              <w:rPr>
                <w:bCs/>
              </w:rPr>
              <w:t>TICs</w:t>
            </w:r>
            <w:proofErr w:type="spellEnd"/>
          </w:p>
        </w:tc>
      </w:tr>
      <w:tr w:rsidR="00491D80" w:rsidRPr="002174EC" w:rsidTr="005357BA">
        <w:trPr>
          <w:trHeight w:val="221"/>
          <w:jc w:val="center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  <w:r w:rsidRPr="002174EC">
              <w:rPr>
                <w:b/>
                <w:bCs/>
              </w:rPr>
              <w:t>OBSERVAÇÕES:</w:t>
            </w:r>
          </w:p>
        </w:tc>
      </w:tr>
    </w:tbl>
    <w:p w:rsidR="00491D80" w:rsidRPr="002174EC" w:rsidRDefault="00491D80" w:rsidP="00491D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92"/>
      </w:tblGrid>
      <w:tr w:rsidR="00491D80" w:rsidRPr="002174EC" w:rsidTr="005357BA">
        <w:trPr>
          <w:trHeight w:val="368"/>
          <w:jc w:val="center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/>
                <w:bCs/>
              </w:rPr>
              <w:t xml:space="preserve">CRITÉRIOS E PROCEDIMENTOS DE AVALIAÇÃO DO PROCESSO DE ENSINO APRENDIZAGEM </w:t>
            </w:r>
          </w:p>
        </w:tc>
      </w:tr>
      <w:tr w:rsidR="00491D80" w:rsidRPr="002174EC" w:rsidTr="005357BA">
        <w:trPr>
          <w:trHeight w:val="621"/>
          <w:jc w:val="center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/>
                <w:bCs/>
              </w:rPr>
              <w:lastRenderedPageBreak/>
              <w:t>Em relação ao processo avaliativo, o PPC descreve: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proofErr w:type="gramStart"/>
            <w:r w:rsidRPr="002174EC">
              <w:rPr>
                <w:bCs/>
              </w:rPr>
              <w:t xml:space="preserve">( </w:t>
            </w:r>
            <w:proofErr w:type="gramEnd"/>
            <w:r w:rsidRPr="002174EC">
              <w:rPr>
                <w:bCs/>
              </w:rPr>
              <w:t>) Articulação entre teoria e prática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Cs/>
              </w:rPr>
              <w:t xml:space="preserve"> </w:t>
            </w:r>
            <w:proofErr w:type="gramStart"/>
            <w:r w:rsidRPr="002174EC">
              <w:rPr>
                <w:bCs/>
              </w:rPr>
              <w:t xml:space="preserve">( </w:t>
            </w:r>
            <w:proofErr w:type="gramEnd"/>
            <w:r w:rsidRPr="002174EC">
              <w:rPr>
                <w:bCs/>
              </w:rPr>
              <w:t>) Freqüência mínima de 75% da carga horária total do curso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2174EC">
              <w:rPr>
                <w:bCs/>
              </w:rPr>
              <w:t xml:space="preserve">( </w:t>
            </w:r>
            <w:proofErr w:type="gramEnd"/>
            <w:r w:rsidRPr="002174EC">
              <w:rPr>
                <w:bCs/>
              </w:rPr>
              <w:t>) Integralização superior a 70% de todos os componentes curriculares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F427AB">
              <w:rPr>
                <w:b/>
                <w:bCs/>
              </w:rPr>
              <w:t>Os procedimentos de avaliação previstos nos processos de ensino-aprendizagem atendem à concepção do curso definida no PPC, os critérios acima mencionados, bem como os existentes n</w:t>
            </w:r>
            <w:r>
              <w:rPr>
                <w:b/>
                <w:bCs/>
              </w:rPr>
              <w:t xml:space="preserve">o Regulamento Didático Pedagógico do </w:t>
            </w:r>
            <w:proofErr w:type="gramStart"/>
            <w:r>
              <w:rPr>
                <w:b/>
                <w:bCs/>
              </w:rPr>
              <w:t>IFPA(</w:t>
            </w:r>
            <w:proofErr w:type="gramEnd"/>
            <w:r>
              <w:rPr>
                <w:b/>
                <w:bCs/>
              </w:rPr>
              <w:t xml:space="preserve"> </w:t>
            </w:r>
            <w:r w:rsidRPr="002174EC">
              <w:rPr>
                <w:bCs/>
              </w:rPr>
              <w:t xml:space="preserve"> ) Sim (  ) não</w:t>
            </w:r>
          </w:p>
        </w:tc>
      </w:tr>
      <w:tr w:rsidR="00491D80" w:rsidRPr="002174EC" w:rsidTr="005357BA">
        <w:trPr>
          <w:trHeight w:val="355"/>
          <w:jc w:val="center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/>
                <w:bCs/>
              </w:rPr>
              <w:t>OBSERVAÇÕES:</w:t>
            </w:r>
          </w:p>
        </w:tc>
      </w:tr>
    </w:tbl>
    <w:p w:rsidR="00491D80" w:rsidRPr="002174EC" w:rsidRDefault="00491D80" w:rsidP="00491D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92"/>
      </w:tblGrid>
      <w:tr w:rsidR="00491D80" w:rsidRPr="002174EC" w:rsidTr="005357BA">
        <w:trPr>
          <w:trHeight w:val="368"/>
          <w:jc w:val="center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/>
                <w:bCs/>
              </w:rPr>
              <w:t xml:space="preserve">CRITÉRIOS DE APROVEITAMENTO DE CONHECIMENTO E EXPERIÊNCIAS ANTERIORES </w:t>
            </w:r>
          </w:p>
        </w:tc>
      </w:tr>
      <w:tr w:rsidR="00491D80" w:rsidRPr="002174EC" w:rsidTr="005357BA">
        <w:trPr>
          <w:trHeight w:val="621"/>
          <w:jc w:val="center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/>
                <w:bCs/>
              </w:rPr>
              <w:t xml:space="preserve">O PPC apresenta os critérios de aproveitamento de conhecimentos e experiências anteriores 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t xml:space="preserve"> </w:t>
            </w:r>
            <w:proofErr w:type="gramStart"/>
            <w:r w:rsidRPr="002174EC">
              <w:rPr>
                <w:bCs/>
              </w:rPr>
              <w:t xml:space="preserve">( </w:t>
            </w:r>
            <w:proofErr w:type="gramEnd"/>
            <w:r w:rsidRPr="002174EC">
              <w:rPr>
                <w:bCs/>
              </w:rPr>
              <w:t xml:space="preserve">) sim ( ) não </w:t>
            </w:r>
          </w:p>
        </w:tc>
      </w:tr>
      <w:tr w:rsidR="00491D80" w:rsidRPr="002174EC" w:rsidTr="005357BA">
        <w:trPr>
          <w:trHeight w:val="355"/>
          <w:jc w:val="center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/>
                <w:bCs/>
              </w:rPr>
              <w:t>OBSERVAÇÕES:</w:t>
            </w:r>
          </w:p>
        </w:tc>
      </w:tr>
    </w:tbl>
    <w:p w:rsidR="00491D80" w:rsidRPr="002174EC" w:rsidRDefault="00491D80" w:rsidP="00491D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92"/>
      </w:tblGrid>
      <w:tr w:rsidR="00491D80" w:rsidRPr="002174EC" w:rsidTr="005357BA">
        <w:trPr>
          <w:trHeight w:val="368"/>
          <w:jc w:val="center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/>
                <w:bCs/>
              </w:rPr>
              <w:t xml:space="preserve">CRITÉRIOS E PROCEDIMENTOS DE AVALIAÇÃO DO CURSO </w:t>
            </w:r>
          </w:p>
        </w:tc>
      </w:tr>
      <w:tr w:rsidR="00491D80" w:rsidRPr="002174EC" w:rsidTr="005357BA">
        <w:trPr>
          <w:trHeight w:val="621"/>
          <w:jc w:val="center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/>
                <w:bCs/>
              </w:rPr>
              <w:t>Em relação ao processo avaliativo, o PPC descreve os critérios e formas de avaliação do curso, que será realizada pelos discentes ao final de cada ciclo de oferta, observando os regulamentos vigentes, devendo conter as seguintes dimensões: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proofErr w:type="gramStart"/>
            <w:r w:rsidRPr="002174EC">
              <w:rPr>
                <w:bCs/>
              </w:rPr>
              <w:t xml:space="preserve">(  </w:t>
            </w:r>
            <w:proofErr w:type="gramEnd"/>
            <w:r w:rsidRPr="002174EC">
              <w:rPr>
                <w:bCs/>
              </w:rPr>
              <w:t>) Avaliação das disciplinas e atividades acadêmicas específicas do curso;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proofErr w:type="gramStart"/>
            <w:r w:rsidRPr="002174EC">
              <w:rPr>
                <w:bCs/>
              </w:rPr>
              <w:t xml:space="preserve">(  </w:t>
            </w:r>
            <w:proofErr w:type="gramEnd"/>
            <w:r w:rsidRPr="002174EC">
              <w:rPr>
                <w:bCs/>
              </w:rPr>
              <w:t>) Avaliação do corpo técnico e docente do curso;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proofErr w:type="gramStart"/>
            <w:r w:rsidRPr="002174EC">
              <w:rPr>
                <w:bCs/>
              </w:rPr>
              <w:t xml:space="preserve">(  </w:t>
            </w:r>
            <w:proofErr w:type="gramEnd"/>
            <w:r w:rsidRPr="002174EC">
              <w:rPr>
                <w:bCs/>
              </w:rPr>
              <w:t>) Avaliação dos espaços educativos (sala de aula, laboratórios, biblioteca);</w:t>
            </w:r>
          </w:p>
          <w:p w:rsidR="00491D80" w:rsidRPr="0053643F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2174EC">
              <w:rPr>
                <w:bCs/>
              </w:rPr>
              <w:t xml:space="preserve">(  </w:t>
            </w:r>
            <w:proofErr w:type="gramEnd"/>
            <w:r w:rsidRPr="002174EC">
              <w:rPr>
                <w:bCs/>
              </w:rPr>
              <w:t xml:space="preserve">) </w:t>
            </w:r>
            <w:proofErr w:type="spellStart"/>
            <w:r w:rsidRPr="002174EC">
              <w:rPr>
                <w:bCs/>
              </w:rPr>
              <w:t>Autoavaliação</w:t>
            </w:r>
            <w:proofErr w:type="spellEnd"/>
            <w:r w:rsidRPr="002174EC">
              <w:rPr>
                <w:bCs/>
              </w:rPr>
              <w:t xml:space="preserve"> do aluno.</w:t>
            </w:r>
          </w:p>
        </w:tc>
      </w:tr>
    </w:tbl>
    <w:p w:rsidR="00491D80" w:rsidRPr="002174EC" w:rsidRDefault="00491D80" w:rsidP="00491D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92"/>
      </w:tblGrid>
      <w:tr w:rsidR="00491D80" w:rsidRPr="002174EC" w:rsidTr="005357BA">
        <w:trPr>
          <w:trHeight w:val="368"/>
          <w:jc w:val="center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SISTEMA</w:t>
            </w:r>
            <w:r w:rsidRPr="002174EC">
              <w:rPr>
                <w:b/>
                <w:bCs/>
              </w:rPr>
              <w:t xml:space="preserve"> DE AVALIAÇÃO INSTITUCIONAL </w:t>
            </w:r>
          </w:p>
        </w:tc>
      </w:tr>
      <w:tr w:rsidR="00491D80" w:rsidRPr="002174EC" w:rsidTr="005357BA">
        <w:trPr>
          <w:trHeight w:val="621"/>
          <w:jc w:val="center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/>
                <w:bCs/>
              </w:rPr>
              <w:t>O PPC apresenta os critérios e procedimentos de avaliação institucional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t xml:space="preserve"> </w:t>
            </w:r>
            <w:proofErr w:type="gramStart"/>
            <w:r w:rsidRPr="002174EC">
              <w:rPr>
                <w:bCs/>
              </w:rPr>
              <w:t xml:space="preserve">( </w:t>
            </w:r>
            <w:proofErr w:type="gramEnd"/>
            <w:r w:rsidRPr="002174EC">
              <w:rPr>
                <w:bCs/>
              </w:rPr>
              <w:t xml:space="preserve">) sim ( ) não </w:t>
            </w:r>
          </w:p>
        </w:tc>
      </w:tr>
      <w:tr w:rsidR="00491D80" w:rsidRPr="002174EC" w:rsidTr="005357BA">
        <w:trPr>
          <w:trHeight w:val="355"/>
          <w:jc w:val="center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/>
                <w:bCs/>
              </w:rPr>
              <w:t>OBSERVAÇÕES:</w:t>
            </w:r>
          </w:p>
        </w:tc>
      </w:tr>
    </w:tbl>
    <w:p w:rsidR="00491D80" w:rsidRPr="002174EC" w:rsidRDefault="00491D80" w:rsidP="00491D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92"/>
      </w:tblGrid>
      <w:tr w:rsidR="00491D80" w:rsidRPr="002174EC" w:rsidTr="005357BA">
        <w:trPr>
          <w:trHeight w:val="221"/>
          <w:jc w:val="center"/>
        </w:trPr>
        <w:tc>
          <w:tcPr>
            <w:tcW w:w="9892" w:type="dxa"/>
            <w:shd w:val="clear" w:color="auto" w:fill="92D050"/>
          </w:tcPr>
          <w:p w:rsidR="00491D80" w:rsidRPr="002174EC" w:rsidRDefault="00491D80" w:rsidP="005357BA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DESCRIÇÃO DO CORPO SOCIAL DO CURSO </w:t>
            </w:r>
          </w:p>
        </w:tc>
      </w:tr>
      <w:tr w:rsidR="00491D80" w:rsidRPr="002174EC" w:rsidTr="005357BA">
        <w:trPr>
          <w:trHeight w:val="225"/>
          <w:jc w:val="center"/>
        </w:trPr>
        <w:tc>
          <w:tcPr>
            <w:tcW w:w="9892" w:type="dxa"/>
          </w:tcPr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Cs/>
              </w:rPr>
              <w:lastRenderedPageBreak/>
              <w:t xml:space="preserve">Apresenta quadro com Nome, CPF, Titulação e </w:t>
            </w:r>
            <w:r>
              <w:rPr>
                <w:bCs/>
              </w:rPr>
              <w:t>Regime de Trabalho dos Docentes</w:t>
            </w:r>
            <w:r w:rsidRPr="002174EC">
              <w:rPr>
                <w:bCs/>
              </w:rPr>
              <w:t xml:space="preserve"> </w:t>
            </w:r>
            <w:proofErr w:type="gramStart"/>
            <w:r w:rsidRPr="002174EC">
              <w:rPr>
                <w:bCs/>
              </w:rPr>
              <w:t xml:space="preserve">( </w:t>
            </w:r>
            <w:proofErr w:type="gramEnd"/>
            <w:r w:rsidRPr="002174EC">
              <w:rPr>
                <w:bCs/>
              </w:rPr>
              <w:t>) Sim ( ) Não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Cs/>
              </w:rPr>
              <w:t xml:space="preserve">Apresenta descrição </w:t>
            </w:r>
            <w:r>
              <w:rPr>
                <w:bCs/>
              </w:rPr>
              <w:t>do corpo Técnico Administrativo</w:t>
            </w:r>
            <w:r w:rsidRPr="002174EC">
              <w:rPr>
                <w:bCs/>
              </w:rPr>
              <w:t xml:space="preserve"> </w:t>
            </w:r>
            <w:proofErr w:type="gramStart"/>
            <w:r w:rsidRPr="002174EC">
              <w:rPr>
                <w:bCs/>
              </w:rPr>
              <w:t xml:space="preserve">( </w:t>
            </w:r>
            <w:proofErr w:type="gramEnd"/>
            <w:r w:rsidRPr="002174EC">
              <w:rPr>
                <w:bCs/>
              </w:rPr>
              <w:t>) Sim ( ) Não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Cs/>
              </w:rPr>
              <w:t>Apresenta descr</w:t>
            </w:r>
            <w:r>
              <w:rPr>
                <w:bCs/>
              </w:rPr>
              <w:t>ição da Equipe Multidisciplinar</w:t>
            </w:r>
            <w:r w:rsidRPr="002174EC">
              <w:rPr>
                <w:bCs/>
              </w:rPr>
              <w:t xml:space="preserve"> </w:t>
            </w:r>
            <w:proofErr w:type="gramStart"/>
            <w:r w:rsidRPr="002174EC">
              <w:rPr>
                <w:bCs/>
              </w:rPr>
              <w:t xml:space="preserve">( </w:t>
            </w:r>
            <w:proofErr w:type="gramEnd"/>
            <w:r w:rsidRPr="002174EC">
              <w:rPr>
                <w:bCs/>
              </w:rPr>
              <w:t>) Sim ( ) Não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Cs/>
              </w:rPr>
              <w:t xml:space="preserve">Apresenta Professores para as Disciplinas da formação geral </w:t>
            </w:r>
            <w:proofErr w:type="gramStart"/>
            <w:r w:rsidRPr="002174EC">
              <w:rPr>
                <w:bCs/>
              </w:rPr>
              <w:t xml:space="preserve">( </w:t>
            </w:r>
            <w:proofErr w:type="gramEnd"/>
            <w:r w:rsidRPr="002174EC">
              <w:rPr>
                <w:bCs/>
              </w:rPr>
              <w:t>) Sim ( ) Não</w:t>
            </w:r>
          </w:p>
          <w:p w:rsidR="00491D80" w:rsidRPr="0053643F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t xml:space="preserve">Apresenta Professores para as Disciplinas da formação profissional técnica </w:t>
            </w:r>
            <w:proofErr w:type="gramStart"/>
            <w:r w:rsidRPr="002174EC">
              <w:rPr>
                <w:bCs/>
              </w:rPr>
              <w:t xml:space="preserve">( </w:t>
            </w:r>
            <w:proofErr w:type="gramEnd"/>
            <w:r w:rsidRPr="002174EC">
              <w:rPr>
                <w:bCs/>
              </w:rPr>
              <w:t>) Sim ( ) Não</w:t>
            </w:r>
          </w:p>
        </w:tc>
      </w:tr>
      <w:tr w:rsidR="00491D80" w:rsidRPr="002174EC" w:rsidTr="005357BA">
        <w:trPr>
          <w:trHeight w:val="705"/>
          <w:jc w:val="center"/>
        </w:trPr>
        <w:tc>
          <w:tcPr>
            <w:tcW w:w="9892" w:type="dxa"/>
          </w:tcPr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/>
                <w:bCs/>
              </w:rPr>
              <w:t>OBSERVAÇÕES:</w:t>
            </w:r>
          </w:p>
        </w:tc>
      </w:tr>
    </w:tbl>
    <w:p w:rsidR="00491D80" w:rsidRPr="002174EC" w:rsidRDefault="00491D80" w:rsidP="00491D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491D80" w:rsidRPr="002174EC" w:rsidTr="005357BA">
        <w:trPr>
          <w:trHeight w:val="221"/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91D80" w:rsidRPr="002174EC" w:rsidRDefault="00491D80" w:rsidP="005357BA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INFRAESTRUTURA FÍSICA E RECURSOS MATERIAIS </w:t>
            </w:r>
          </w:p>
        </w:tc>
      </w:tr>
      <w:tr w:rsidR="00491D80" w:rsidRPr="002174EC" w:rsidTr="005357BA">
        <w:trPr>
          <w:trHeight w:val="283"/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/>
                <w:bCs/>
              </w:rPr>
              <w:t xml:space="preserve">O PPC descreve os espaços físicos existentes no </w:t>
            </w:r>
            <w:r>
              <w:rPr>
                <w:b/>
                <w:bCs/>
              </w:rPr>
              <w:t>Campus</w:t>
            </w:r>
            <w:r w:rsidRPr="002174EC">
              <w:rPr>
                <w:b/>
                <w:bCs/>
              </w:rPr>
              <w:t>, sobretudo no que diz respeito à existência de: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proofErr w:type="gramStart"/>
            <w:r w:rsidRPr="002174EC">
              <w:rPr>
                <w:bCs/>
              </w:rPr>
              <w:t xml:space="preserve">(  </w:t>
            </w:r>
            <w:proofErr w:type="gramEnd"/>
            <w:r w:rsidRPr="002174EC">
              <w:rPr>
                <w:bCs/>
              </w:rPr>
              <w:t>) Salas de aula.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proofErr w:type="gramStart"/>
            <w:r w:rsidRPr="002174EC">
              <w:rPr>
                <w:bCs/>
              </w:rPr>
              <w:t xml:space="preserve">(  </w:t>
            </w:r>
            <w:proofErr w:type="gramEnd"/>
            <w:r w:rsidRPr="002174EC">
              <w:rPr>
                <w:bCs/>
              </w:rPr>
              <w:t>) Laboratórios.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proofErr w:type="gramStart"/>
            <w:r w:rsidRPr="002174EC">
              <w:rPr>
                <w:bCs/>
              </w:rPr>
              <w:t xml:space="preserve">(  </w:t>
            </w:r>
            <w:proofErr w:type="gramEnd"/>
            <w:r w:rsidRPr="002174EC">
              <w:rPr>
                <w:bCs/>
              </w:rPr>
              <w:t xml:space="preserve">) Laboratórios de informática. </w:t>
            </w:r>
          </w:p>
          <w:p w:rsidR="00491D80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2174EC">
              <w:rPr>
                <w:bCs/>
              </w:rPr>
              <w:t xml:space="preserve">(  </w:t>
            </w:r>
            <w:proofErr w:type="gramEnd"/>
            <w:r w:rsidRPr="002174EC">
              <w:rPr>
                <w:bCs/>
              </w:rPr>
              <w:t>) Biblioteca.</w:t>
            </w:r>
          </w:p>
          <w:p w:rsidR="00491D80" w:rsidRPr="000A3E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>
              <w:rPr>
                <w:bCs/>
              </w:rPr>
              <w:t xml:space="preserve">( </w:t>
            </w:r>
            <w:proofErr w:type="gramEnd"/>
            <w:r>
              <w:rPr>
                <w:bCs/>
              </w:rPr>
              <w:t>) Biblioteca Virtual (oferta de cursos na modalidade a distância)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proofErr w:type="gramStart"/>
            <w:r w:rsidRPr="002174EC">
              <w:rPr>
                <w:bCs/>
              </w:rPr>
              <w:t xml:space="preserve">(  </w:t>
            </w:r>
            <w:proofErr w:type="gramEnd"/>
            <w:r w:rsidRPr="002174EC">
              <w:rPr>
                <w:bCs/>
              </w:rPr>
              <w:t>) Equipamentos.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proofErr w:type="gramStart"/>
            <w:r w:rsidRPr="002174EC">
              <w:rPr>
                <w:bCs/>
              </w:rPr>
              <w:t xml:space="preserve">(  </w:t>
            </w:r>
            <w:proofErr w:type="gramEnd"/>
            <w:r w:rsidRPr="002174EC">
              <w:rPr>
                <w:bCs/>
              </w:rPr>
              <w:t>) Material Permanente e de consumo</w:t>
            </w:r>
          </w:p>
        </w:tc>
      </w:tr>
      <w:tr w:rsidR="00491D80" w:rsidRPr="002174EC" w:rsidTr="005357BA">
        <w:trPr>
          <w:trHeight w:val="638"/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/>
                <w:bCs/>
              </w:rPr>
              <w:t>OBSERVAÇÕES:</w:t>
            </w:r>
          </w:p>
        </w:tc>
      </w:tr>
    </w:tbl>
    <w:p w:rsidR="00491D80" w:rsidRPr="002174EC" w:rsidRDefault="00491D80" w:rsidP="00491D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491D80" w:rsidRPr="002174EC" w:rsidTr="005357BA">
        <w:trPr>
          <w:trHeight w:val="221"/>
          <w:jc w:val="center"/>
        </w:trPr>
        <w:tc>
          <w:tcPr>
            <w:tcW w:w="9889" w:type="dxa"/>
            <w:shd w:val="clear" w:color="auto" w:fill="92D050"/>
          </w:tcPr>
          <w:p w:rsidR="00491D80" w:rsidRPr="002174EC" w:rsidRDefault="00491D80" w:rsidP="005357BA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ARTICULAÇÃO DO ENSINO COM A</w:t>
            </w: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PESQUISA E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 </w:t>
            </w: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EXTENSÃO</w:t>
            </w:r>
          </w:p>
        </w:tc>
      </w:tr>
      <w:tr w:rsidR="00491D80" w:rsidRPr="002174EC" w:rsidTr="005357BA">
        <w:trPr>
          <w:trHeight w:val="795"/>
          <w:jc w:val="center"/>
        </w:trPr>
        <w:tc>
          <w:tcPr>
            <w:tcW w:w="9889" w:type="dxa"/>
          </w:tcPr>
          <w:p w:rsidR="00491D80" w:rsidRPr="00F427AB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F427AB">
              <w:rPr>
                <w:b/>
                <w:bCs/>
              </w:rPr>
              <w:t>Apresenta articulação, informando de que forma o ensino, a pesquisa e a extensão poderão ser desenvolvidas nas ativi</w:t>
            </w:r>
            <w:r>
              <w:rPr>
                <w:b/>
                <w:bCs/>
              </w:rPr>
              <w:t>dades curriculares dos cursos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2174EC">
              <w:rPr>
                <w:bCs/>
              </w:rPr>
              <w:t xml:space="preserve">( </w:t>
            </w:r>
            <w:proofErr w:type="gramEnd"/>
            <w:r w:rsidRPr="002174EC">
              <w:rPr>
                <w:bCs/>
              </w:rPr>
              <w:t xml:space="preserve">) Sim  ( ) Não </w:t>
            </w:r>
          </w:p>
        </w:tc>
      </w:tr>
      <w:tr w:rsidR="00491D80" w:rsidRPr="002174EC" w:rsidTr="005357BA">
        <w:trPr>
          <w:trHeight w:val="764"/>
          <w:jc w:val="center"/>
        </w:trPr>
        <w:tc>
          <w:tcPr>
            <w:tcW w:w="9889" w:type="dxa"/>
          </w:tcPr>
          <w:p w:rsidR="00491D80" w:rsidRPr="002174EC" w:rsidRDefault="00491D80" w:rsidP="005357BA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OBSERVAÇÕES:</w:t>
            </w:r>
          </w:p>
        </w:tc>
      </w:tr>
    </w:tbl>
    <w:p w:rsidR="00491D80" w:rsidRDefault="00491D80" w:rsidP="00491D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491D80" w:rsidRPr="002174EC" w:rsidTr="005357BA">
        <w:trPr>
          <w:trHeight w:val="221"/>
          <w:jc w:val="center"/>
        </w:trPr>
        <w:tc>
          <w:tcPr>
            <w:tcW w:w="9889" w:type="dxa"/>
            <w:shd w:val="clear" w:color="auto" w:fill="92D050"/>
          </w:tcPr>
          <w:p w:rsidR="00491D80" w:rsidRPr="002174EC" w:rsidRDefault="00491D80" w:rsidP="005357BA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POLÍTICAS DE INCLUSÃO SOCIAL</w:t>
            </w:r>
          </w:p>
        </w:tc>
      </w:tr>
      <w:tr w:rsidR="00491D80" w:rsidRPr="002174EC" w:rsidTr="005357BA">
        <w:trPr>
          <w:trHeight w:val="795"/>
          <w:jc w:val="center"/>
        </w:trPr>
        <w:tc>
          <w:tcPr>
            <w:tcW w:w="9889" w:type="dxa"/>
          </w:tcPr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/>
                <w:bCs/>
              </w:rPr>
              <w:t>O PPC descreve Políticas de Inclusão</w:t>
            </w:r>
          </w:p>
          <w:p w:rsidR="00491D80" w:rsidRDefault="00491D80" w:rsidP="005357BA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Times New Roman" w:eastAsia="FangSong" w:hAnsi="Times New Roman"/>
                <w:sz w:val="24"/>
                <w:szCs w:val="24"/>
              </w:rPr>
            </w:pPr>
            <w:proofErr w:type="gramStart"/>
            <w:r w:rsidRPr="002174EC">
              <w:rPr>
                <w:bCs/>
              </w:rPr>
              <w:t xml:space="preserve">( </w:t>
            </w:r>
            <w:proofErr w:type="gramEnd"/>
            <w:r w:rsidRPr="002174EC">
              <w:rPr>
                <w:bCs/>
              </w:rPr>
              <w:t xml:space="preserve">) </w:t>
            </w:r>
            <w:r w:rsidRPr="009C4814">
              <w:rPr>
                <w:rFonts w:ascii="Times New Roman" w:eastAsia="FangSong" w:hAnsi="Times New Roman"/>
                <w:sz w:val="24"/>
                <w:szCs w:val="24"/>
              </w:rPr>
              <w:t>recursos didático-pedagógicos adequados e/ou adaptados à pessoa com deficiência;</w:t>
            </w:r>
          </w:p>
          <w:p w:rsidR="00491D80" w:rsidRPr="009C4814" w:rsidRDefault="00491D80" w:rsidP="005357BA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Times New Roman" w:eastAsia="FangSong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FangSong" w:hAnsi="Times New Roman"/>
                <w:sz w:val="24"/>
                <w:szCs w:val="24"/>
              </w:rPr>
              <w:lastRenderedPageBreak/>
              <w:t xml:space="preserve">(  </w:t>
            </w:r>
            <w:proofErr w:type="gramEnd"/>
            <w:r>
              <w:rPr>
                <w:rFonts w:ascii="Times New Roman" w:eastAsia="FangSong" w:hAnsi="Times New Roman"/>
                <w:sz w:val="24"/>
                <w:szCs w:val="24"/>
              </w:rPr>
              <w:t xml:space="preserve">) </w:t>
            </w:r>
            <w:r w:rsidRPr="009C4814">
              <w:rPr>
                <w:rFonts w:ascii="Times New Roman" w:eastAsia="FangSong" w:hAnsi="Times New Roman"/>
                <w:sz w:val="24"/>
                <w:szCs w:val="24"/>
              </w:rPr>
              <w:t xml:space="preserve">acesso às dependências do </w:t>
            </w:r>
            <w:r>
              <w:rPr>
                <w:rFonts w:ascii="Times New Roman" w:eastAsia="FangSong" w:hAnsi="Times New Roman"/>
                <w:sz w:val="24"/>
                <w:szCs w:val="24"/>
              </w:rPr>
              <w:t>Campus</w:t>
            </w:r>
            <w:r w:rsidRPr="009C4814">
              <w:rPr>
                <w:rFonts w:ascii="Times New Roman" w:eastAsia="FangSong" w:hAnsi="Times New Roman"/>
                <w:sz w:val="24"/>
                <w:szCs w:val="24"/>
              </w:rPr>
              <w:t>;</w:t>
            </w:r>
          </w:p>
          <w:p w:rsidR="00491D80" w:rsidRDefault="00491D80" w:rsidP="005357BA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Times New Roman" w:eastAsia="FangSong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FangSong" w:hAnsi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FangSong" w:hAnsi="Times New Roman"/>
                <w:sz w:val="24"/>
                <w:szCs w:val="24"/>
              </w:rPr>
              <w:t xml:space="preserve">) </w:t>
            </w:r>
            <w:r w:rsidRPr="009C4814">
              <w:rPr>
                <w:rFonts w:ascii="Times New Roman" w:eastAsia="FangSong" w:hAnsi="Times New Roman"/>
                <w:sz w:val="24"/>
                <w:szCs w:val="24"/>
              </w:rPr>
              <w:t>pessoal docente e técnico capacitado.</w:t>
            </w:r>
          </w:p>
          <w:p w:rsidR="00491D80" w:rsidRDefault="00491D80" w:rsidP="005357BA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Times New Roman" w:eastAsia="FangSong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FangSong" w:hAnsi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FangSong" w:hAnsi="Times New Roman"/>
                <w:sz w:val="24"/>
                <w:szCs w:val="24"/>
              </w:rPr>
              <w:t>) políticas de assistência ao aluno – benefícios estudantis</w:t>
            </w:r>
          </w:p>
          <w:p w:rsidR="00491D80" w:rsidRPr="009C4814" w:rsidRDefault="00491D80" w:rsidP="005357BA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Times New Roman" w:eastAsia="FangSong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FangSong" w:hAnsi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FangSong" w:hAnsi="Times New Roman"/>
                <w:sz w:val="24"/>
                <w:szCs w:val="24"/>
              </w:rPr>
              <w:t>) tratamento no âmbito do curso das diversidades de uma forma global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</w:p>
        </w:tc>
      </w:tr>
      <w:tr w:rsidR="00491D80" w:rsidRPr="002174EC" w:rsidTr="005357BA">
        <w:trPr>
          <w:trHeight w:val="595"/>
          <w:jc w:val="center"/>
        </w:trPr>
        <w:tc>
          <w:tcPr>
            <w:tcW w:w="9889" w:type="dxa"/>
          </w:tcPr>
          <w:p w:rsidR="00491D80" w:rsidRPr="002174EC" w:rsidRDefault="00491D80" w:rsidP="005357BA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OBSERVAÇÕES:</w:t>
            </w:r>
          </w:p>
        </w:tc>
      </w:tr>
    </w:tbl>
    <w:p w:rsidR="00491D80" w:rsidRPr="002174EC" w:rsidRDefault="00491D80" w:rsidP="00491D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491D80" w:rsidRPr="002174EC" w:rsidTr="005357BA">
        <w:trPr>
          <w:trHeight w:val="221"/>
          <w:jc w:val="center"/>
        </w:trPr>
        <w:tc>
          <w:tcPr>
            <w:tcW w:w="9889" w:type="dxa"/>
            <w:shd w:val="clear" w:color="auto" w:fill="92D050"/>
          </w:tcPr>
          <w:p w:rsidR="00491D80" w:rsidRPr="002174EC" w:rsidRDefault="00491D80" w:rsidP="005357BA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DIPLOMAÇÃO</w:t>
            </w:r>
          </w:p>
        </w:tc>
      </w:tr>
      <w:tr w:rsidR="00491D80" w:rsidRPr="002174EC" w:rsidTr="005357BA">
        <w:trPr>
          <w:trHeight w:val="825"/>
          <w:jc w:val="center"/>
        </w:trPr>
        <w:tc>
          <w:tcPr>
            <w:tcW w:w="9889" w:type="dxa"/>
          </w:tcPr>
          <w:p w:rsidR="00491D80" w:rsidRPr="002B30A7" w:rsidRDefault="00491D80" w:rsidP="005357BA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30A7">
              <w:rPr>
                <w:rFonts w:ascii="Times New Roman" w:hAnsi="Times New Roman"/>
                <w:b/>
                <w:bCs/>
                <w:sz w:val="24"/>
                <w:szCs w:val="24"/>
              </w:rPr>
              <w:t>O PPC apresenta o diploma a ser emitido de acordo com o perfil profissional do curso</w:t>
            </w:r>
          </w:p>
          <w:p w:rsidR="00491D80" w:rsidRPr="002B30A7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2B30A7">
              <w:rPr>
                <w:bCs/>
              </w:rPr>
              <w:t xml:space="preserve">( </w:t>
            </w:r>
            <w:proofErr w:type="gramEnd"/>
            <w:r w:rsidRPr="002B30A7">
              <w:rPr>
                <w:bCs/>
              </w:rPr>
              <w:t xml:space="preserve">) sim ( ) não </w:t>
            </w:r>
          </w:p>
        </w:tc>
      </w:tr>
      <w:tr w:rsidR="00491D80" w:rsidRPr="002174EC" w:rsidTr="005357BA">
        <w:trPr>
          <w:trHeight w:val="752"/>
          <w:jc w:val="center"/>
        </w:trPr>
        <w:tc>
          <w:tcPr>
            <w:tcW w:w="9889" w:type="dxa"/>
          </w:tcPr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/>
                <w:bCs/>
              </w:rPr>
              <w:t>OBSERVAÇÕES:</w:t>
            </w:r>
          </w:p>
        </w:tc>
      </w:tr>
    </w:tbl>
    <w:p w:rsidR="00491D80" w:rsidRPr="002174EC" w:rsidRDefault="00491D80" w:rsidP="00491D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92"/>
      </w:tblGrid>
      <w:tr w:rsidR="00491D80" w:rsidRPr="002174EC" w:rsidTr="005357BA">
        <w:trPr>
          <w:trHeight w:val="221"/>
          <w:jc w:val="center"/>
        </w:trPr>
        <w:tc>
          <w:tcPr>
            <w:tcW w:w="9892" w:type="dxa"/>
            <w:shd w:val="clear" w:color="auto" w:fill="92D050"/>
          </w:tcPr>
          <w:p w:rsidR="00491D80" w:rsidRPr="002174EC" w:rsidRDefault="00491D80" w:rsidP="005357BA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REFERÊNCIAS BIBLIOGRÁFICAS</w:t>
            </w:r>
          </w:p>
        </w:tc>
      </w:tr>
      <w:tr w:rsidR="00491D80" w:rsidRPr="002174EC" w:rsidTr="005357BA">
        <w:trPr>
          <w:trHeight w:val="221"/>
          <w:jc w:val="center"/>
        </w:trPr>
        <w:tc>
          <w:tcPr>
            <w:tcW w:w="9892" w:type="dxa"/>
          </w:tcPr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/>
                <w:bCs/>
              </w:rPr>
              <w:t>Quanto às referências, o PPC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2174EC">
              <w:rPr>
                <w:bCs/>
              </w:rPr>
              <w:t xml:space="preserve">(  </w:t>
            </w:r>
            <w:proofErr w:type="gramEnd"/>
            <w:r w:rsidRPr="002174EC">
              <w:rPr>
                <w:bCs/>
              </w:rPr>
              <w:t xml:space="preserve">) </w:t>
            </w:r>
            <w:r w:rsidRPr="002174EC">
              <w:rPr>
                <w:b/>
                <w:bCs/>
              </w:rPr>
              <w:t xml:space="preserve">Apresenta </w:t>
            </w:r>
            <w:r w:rsidRPr="002174EC">
              <w:rPr>
                <w:bCs/>
              </w:rPr>
              <w:t>legislação atualizada do curso, bem como demais leis da educação nacional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2174EC">
              <w:rPr>
                <w:bCs/>
              </w:rPr>
              <w:t xml:space="preserve">(  </w:t>
            </w:r>
            <w:proofErr w:type="gramEnd"/>
            <w:r w:rsidRPr="002174EC">
              <w:rPr>
                <w:bCs/>
              </w:rPr>
              <w:t xml:space="preserve">) </w:t>
            </w:r>
            <w:r w:rsidRPr="002174EC">
              <w:rPr>
                <w:b/>
                <w:bCs/>
              </w:rPr>
              <w:t xml:space="preserve">Não </w:t>
            </w:r>
            <w:r w:rsidRPr="002174EC">
              <w:rPr>
                <w:bCs/>
              </w:rPr>
              <w:t>apresenta legislação atualizada do curso, bem como demais leis da educação nacional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2174EC">
              <w:rPr>
                <w:bCs/>
              </w:rPr>
              <w:t xml:space="preserve">(  </w:t>
            </w:r>
            <w:proofErr w:type="gramEnd"/>
            <w:r w:rsidRPr="002174EC">
              <w:rPr>
                <w:bCs/>
              </w:rPr>
              <w:t xml:space="preserve">) </w:t>
            </w:r>
            <w:r w:rsidRPr="002174EC">
              <w:rPr>
                <w:b/>
                <w:bCs/>
              </w:rPr>
              <w:t>Apresenta</w:t>
            </w:r>
            <w:r w:rsidRPr="002174EC">
              <w:rPr>
                <w:bCs/>
              </w:rPr>
              <w:t xml:space="preserve"> periódicos específicos da área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2174EC">
              <w:rPr>
                <w:bCs/>
              </w:rPr>
              <w:t xml:space="preserve">(  </w:t>
            </w:r>
            <w:proofErr w:type="gramEnd"/>
            <w:r w:rsidRPr="002174EC">
              <w:rPr>
                <w:bCs/>
              </w:rPr>
              <w:t xml:space="preserve">) </w:t>
            </w:r>
            <w:r w:rsidRPr="002174EC">
              <w:rPr>
                <w:b/>
                <w:bCs/>
              </w:rPr>
              <w:t>Não</w:t>
            </w:r>
            <w:r w:rsidRPr="002174EC">
              <w:rPr>
                <w:bCs/>
              </w:rPr>
              <w:t xml:space="preserve"> apresenta periódicos específicos da área</w:t>
            </w:r>
          </w:p>
        </w:tc>
      </w:tr>
      <w:tr w:rsidR="00491D80" w:rsidRPr="002174EC" w:rsidTr="005357BA">
        <w:trPr>
          <w:trHeight w:val="814"/>
          <w:jc w:val="center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  <w:r w:rsidRPr="002174EC">
              <w:rPr>
                <w:b/>
                <w:bCs/>
              </w:rPr>
              <w:t>OBSERVAÇÕES:</w:t>
            </w:r>
          </w:p>
        </w:tc>
      </w:tr>
    </w:tbl>
    <w:p w:rsidR="00491D80" w:rsidRDefault="00491D80" w:rsidP="00491D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92"/>
      </w:tblGrid>
      <w:tr w:rsidR="00491D80" w:rsidRPr="002174EC" w:rsidTr="005357BA">
        <w:trPr>
          <w:trHeight w:val="221"/>
          <w:jc w:val="center"/>
        </w:trPr>
        <w:tc>
          <w:tcPr>
            <w:tcW w:w="9892" w:type="dxa"/>
            <w:shd w:val="clear" w:color="auto" w:fill="92D050"/>
          </w:tcPr>
          <w:p w:rsidR="00491D80" w:rsidRPr="002174EC" w:rsidRDefault="00491D80" w:rsidP="005357BA">
            <w:pPr>
              <w:tabs>
                <w:tab w:val="left" w:pos="709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ANEXOS OU APÊNDICES</w:t>
            </w:r>
          </w:p>
        </w:tc>
      </w:tr>
      <w:tr w:rsidR="00491D80" w:rsidRPr="002174EC" w:rsidTr="005357BA">
        <w:trPr>
          <w:trHeight w:val="221"/>
          <w:jc w:val="center"/>
        </w:trPr>
        <w:tc>
          <w:tcPr>
            <w:tcW w:w="9892" w:type="dxa"/>
          </w:tcPr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proofErr w:type="gramStart"/>
            <w:r w:rsidRPr="002174EC">
              <w:rPr>
                <w:b/>
                <w:bCs/>
              </w:rPr>
              <w:t>Apresenta anexos</w:t>
            </w:r>
            <w:proofErr w:type="gramEnd"/>
            <w:r w:rsidRPr="002174EC">
              <w:rPr>
                <w:b/>
                <w:bCs/>
              </w:rPr>
              <w:t xml:space="preserve"> ou apêndices: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2174EC">
              <w:rPr>
                <w:bCs/>
              </w:rPr>
              <w:t xml:space="preserve">(  </w:t>
            </w:r>
            <w:proofErr w:type="gramEnd"/>
            <w:r w:rsidRPr="002174EC">
              <w:rPr>
                <w:bCs/>
              </w:rPr>
              <w:t>) sim (quais)</w:t>
            </w:r>
          </w:p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2174EC">
              <w:rPr>
                <w:bCs/>
              </w:rPr>
              <w:t xml:space="preserve">(  </w:t>
            </w:r>
            <w:proofErr w:type="gramEnd"/>
            <w:r w:rsidRPr="002174EC">
              <w:rPr>
                <w:bCs/>
              </w:rPr>
              <w:t>) não</w:t>
            </w:r>
          </w:p>
        </w:tc>
      </w:tr>
      <w:tr w:rsidR="00491D80" w:rsidRPr="002174EC" w:rsidTr="005357BA">
        <w:trPr>
          <w:trHeight w:val="584"/>
          <w:jc w:val="center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  <w:r w:rsidRPr="002174EC">
              <w:rPr>
                <w:b/>
                <w:bCs/>
              </w:rPr>
              <w:t>OBSERVAÇÕES:</w:t>
            </w:r>
          </w:p>
        </w:tc>
      </w:tr>
    </w:tbl>
    <w:p w:rsidR="00491D80" w:rsidRPr="002174EC" w:rsidRDefault="00491D80" w:rsidP="00491D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92"/>
      </w:tblGrid>
      <w:tr w:rsidR="00491D80" w:rsidRPr="002174EC" w:rsidTr="005357BA">
        <w:trPr>
          <w:trHeight w:val="221"/>
          <w:jc w:val="center"/>
        </w:trPr>
        <w:tc>
          <w:tcPr>
            <w:tcW w:w="9892" w:type="dxa"/>
            <w:shd w:val="clear" w:color="auto" w:fill="92D050"/>
          </w:tcPr>
          <w:p w:rsidR="00491D80" w:rsidRPr="002174EC" w:rsidRDefault="00491D80" w:rsidP="005357B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LISTA DE FIGURAS, TABELAS E QUADROS </w:t>
            </w:r>
          </w:p>
        </w:tc>
      </w:tr>
      <w:tr w:rsidR="00491D80" w:rsidRPr="002174EC" w:rsidTr="005357BA">
        <w:trPr>
          <w:trHeight w:val="462"/>
          <w:jc w:val="center"/>
        </w:trPr>
        <w:tc>
          <w:tcPr>
            <w:tcW w:w="9892" w:type="dxa"/>
          </w:tcPr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Cs/>
              </w:rPr>
              <w:lastRenderedPageBreak/>
              <w:t xml:space="preserve">Apresenta lista de figuras, tabelas e quadros?  </w:t>
            </w:r>
            <w:proofErr w:type="gramStart"/>
            <w:r w:rsidRPr="002174EC">
              <w:rPr>
                <w:bCs/>
              </w:rPr>
              <w:t xml:space="preserve">( </w:t>
            </w:r>
            <w:proofErr w:type="gramEnd"/>
            <w:r w:rsidRPr="002174EC">
              <w:rPr>
                <w:bCs/>
              </w:rPr>
              <w:t>) Sim ( ) Não</w:t>
            </w:r>
          </w:p>
        </w:tc>
      </w:tr>
      <w:tr w:rsidR="00491D80" w:rsidRPr="002174EC" w:rsidTr="005357BA">
        <w:trPr>
          <w:trHeight w:val="462"/>
          <w:jc w:val="center"/>
        </w:trPr>
        <w:tc>
          <w:tcPr>
            <w:tcW w:w="9892" w:type="dxa"/>
          </w:tcPr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/>
                <w:bCs/>
              </w:rPr>
              <w:t>OBSERVAÇÕES:</w:t>
            </w:r>
          </w:p>
        </w:tc>
      </w:tr>
    </w:tbl>
    <w:p w:rsidR="00491D80" w:rsidRDefault="00491D80" w:rsidP="00491D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92"/>
      </w:tblGrid>
      <w:tr w:rsidR="00491D80" w:rsidRPr="00B96404" w:rsidTr="005357BA">
        <w:trPr>
          <w:trHeight w:val="221"/>
          <w:jc w:val="center"/>
        </w:trPr>
        <w:tc>
          <w:tcPr>
            <w:tcW w:w="9892" w:type="dxa"/>
            <w:shd w:val="clear" w:color="auto" w:fill="92D050"/>
          </w:tcPr>
          <w:p w:rsidR="00491D80" w:rsidRPr="00B96404" w:rsidRDefault="00491D80" w:rsidP="005357BA">
            <w:pPr>
              <w:pStyle w:val="PargrafodaLista"/>
              <w:tabs>
                <w:tab w:val="left" w:pos="1980"/>
              </w:tabs>
              <w:spacing w:after="0" w:line="36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64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PARECER TÉCNICO PEDAGÓGICO </w:t>
            </w:r>
          </w:p>
        </w:tc>
      </w:tr>
      <w:tr w:rsidR="00491D80" w:rsidRPr="002174EC" w:rsidTr="005357BA">
        <w:trPr>
          <w:trHeight w:val="221"/>
          <w:jc w:val="center"/>
        </w:trPr>
        <w:tc>
          <w:tcPr>
            <w:tcW w:w="9892" w:type="dxa"/>
          </w:tcPr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/>
                <w:bCs/>
              </w:rPr>
              <w:t>Considerando-se os itens analisados acima, o parecer técnico pedagógico é:</w:t>
            </w:r>
          </w:p>
        </w:tc>
      </w:tr>
      <w:tr w:rsidR="00491D80" w:rsidRPr="002174EC" w:rsidTr="005357BA">
        <w:trPr>
          <w:trHeight w:val="221"/>
          <w:jc w:val="center"/>
        </w:trPr>
        <w:tc>
          <w:tcPr>
            <w:tcW w:w="9892" w:type="dxa"/>
          </w:tcPr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proofErr w:type="gramStart"/>
            <w:r w:rsidRPr="002174EC">
              <w:rPr>
                <w:bCs/>
              </w:rPr>
              <w:t xml:space="preserve">( </w:t>
            </w:r>
            <w:proofErr w:type="gramEnd"/>
            <w:r w:rsidRPr="002174EC">
              <w:rPr>
                <w:bCs/>
              </w:rPr>
              <w:t xml:space="preserve">) </w:t>
            </w:r>
            <w:r w:rsidRPr="002174EC">
              <w:rPr>
                <w:b/>
                <w:bCs/>
              </w:rPr>
              <w:t>FAVORÁVEL</w:t>
            </w:r>
            <w:r w:rsidRPr="002174EC">
              <w:rPr>
                <w:bCs/>
              </w:rPr>
              <w:t xml:space="preserve">. Encaminhe-se para análise e parecer da PROEN para posterior submissão ao Conselho Superior do IFPA. </w:t>
            </w:r>
          </w:p>
        </w:tc>
      </w:tr>
      <w:tr w:rsidR="00491D80" w:rsidRPr="002174EC" w:rsidTr="005357BA">
        <w:trPr>
          <w:trHeight w:val="221"/>
          <w:jc w:val="center"/>
        </w:trPr>
        <w:tc>
          <w:tcPr>
            <w:tcW w:w="9892" w:type="dxa"/>
          </w:tcPr>
          <w:p w:rsidR="00491D80" w:rsidRPr="002174EC" w:rsidRDefault="00491D80" w:rsidP="005357B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proofErr w:type="gramStart"/>
            <w:r w:rsidRPr="002174EC">
              <w:rPr>
                <w:bCs/>
              </w:rPr>
              <w:t xml:space="preserve">( </w:t>
            </w:r>
            <w:proofErr w:type="gramEnd"/>
            <w:r w:rsidRPr="002174EC">
              <w:rPr>
                <w:bCs/>
              </w:rPr>
              <w:t xml:space="preserve">)  </w:t>
            </w:r>
            <w:r w:rsidRPr="002174EC">
              <w:rPr>
                <w:b/>
                <w:bCs/>
              </w:rPr>
              <w:t>DESFAVORÁVEL</w:t>
            </w:r>
            <w:r w:rsidRPr="002174EC">
              <w:rPr>
                <w:bCs/>
              </w:rPr>
              <w:t>.  Encaminhe-se para a Coordenação do Curso para ajustes de acordo com as recomendações sobreditas.</w:t>
            </w:r>
          </w:p>
        </w:tc>
      </w:tr>
    </w:tbl>
    <w:p w:rsidR="00491D80" w:rsidRPr="002174EC" w:rsidRDefault="00491D80" w:rsidP="00491D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91D80" w:rsidRPr="002174EC" w:rsidRDefault="00491D80" w:rsidP="00491D80">
      <w:pPr>
        <w:spacing w:after="0"/>
        <w:rPr>
          <w:rFonts w:ascii="Times New Roman" w:hAnsi="Times New Roman"/>
          <w:sz w:val="24"/>
          <w:szCs w:val="24"/>
        </w:rPr>
      </w:pPr>
    </w:p>
    <w:p w:rsidR="00491D80" w:rsidRPr="002174EC" w:rsidRDefault="00491D80" w:rsidP="00491D80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2174EC">
        <w:rPr>
          <w:rFonts w:ascii="Times New Roman" w:hAnsi="Times New Roman"/>
          <w:sz w:val="24"/>
          <w:szCs w:val="24"/>
        </w:rPr>
        <w:t>Cidade/</w:t>
      </w:r>
      <w:r>
        <w:rPr>
          <w:rFonts w:ascii="Times New Roman" w:hAnsi="Times New Roman"/>
          <w:sz w:val="24"/>
          <w:szCs w:val="24"/>
        </w:rPr>
        <w:t>Campus</w:t>
      </w:r>
      <w:r w:rsidRPr="002174EC">
        <w:rPr>
          <w:rFonts w:ascii="Times New Roman" w:hAnsi="Times New Roman"/>
          <w:sz w:val="24"/>
          <w:szCs w:val="24"/>
        </w:rPr>
        <w:t>, XX de XXXXX de XXXX</w:t>
      </w:r>
    </w:p>
    <w:p w:rsidR="00491D80" w:rsidRPr="002174EC" w:rsidRDefault="00491D80" w:rsidP="00491D8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91D80" w:rsidRDefault="00491D80" w:rsidP="00491D8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91D80" w:rsidRPr="002174EC" w:rsidRDefault="00491D80" w:rsidP="00491D8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91D80" w:rsidRPr="002174EC" w:rsidRDefault="00491D80" w:rsidP="00491D8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174EC">
        <w:rPr>
          <w:rFonts w:ascii="Times New Roman" w:hAnsi="Times New Roman"/>
          <w:sz w:val="24"/>
          <w:szCs w:val="24"/>
        </w:rPr>
        <w:t>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77477D" w:rsidRDefault="00491D80" w:rsidP="00491D80">
      <w:pPr>
        <w:spacing w:after="0"/>
        <w:jc w:val="center"/>
        <w:rPr>
          <w:rFonts w:ascii="Times New Roman" w:eastAsia="FangSong" w:hAnsi="Times New Roman"/>
          <w:b/>
          <w:sz w:val="44"/>
          <w:szCs w:val="44"/>
          <w:u w:val="single"/>
        </w:rPr>
      </w:pPr>
      <w:r w:rsidRPr="002174EC">
        <w:rPr>
          <w:rFonts w:ascii="Times New Roman" w:hAnsi="Times New Roman"/>
          <w:sz w:val="24"/>
          <w:szCs w:val="24"/>
        </w:rPr>
        <w:t>Nome do Pedagogo ou TAE responsável pela análise</w:t>
      </w:r>
      <w:r w:rsidR="0077477D">
        <w:rPr>
          <w:rFonts w:ascii="Times New Roman" w:eastAsia="FangSong" w:hAnsi="Times New Roman"/>
          <w:b/>
          <w:sz w:val="44"/>
          <w:szCs w:val="44"/>
          <w:u w:val="single"/>
        </w:rPr>
        <w:br w:type="page"/>
      </w:r>
    </w:p>
    <w:p w:rsidR="002C1ED1" w:rsidRPr="003F1919" w:rsidRDefault="002C1ED1" w:rsidP="002C1ED1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F1919">
        <w:rPr>
          <w:rFonts w:ascii="Times New Roman" w:hAnsi="Times New Roman"/>
          <w:b/>
          <w:bCs/>
          <w:sz w:val="28"/>
          <w:szCs w:val="28"/>
        </w:rPr>
        <w:lastRenderedPageBreak/>
        <w:t xml:space="preserve">APÊNDICE </w:t>
      </w:r>
      <w:r w:rsidR="00302D38">
        <w:rPr>
          <w:rFonts w:ascii="Times New Roman" w:hAnsi="Times New Roman"/>
          <w:b/>
          <w:bCs/>
          <w:sz w:val="28"/>
          <w:szCs w:val="28"/>
        </w:rPr>
        <w:t>H</w:t>
      </w:r>
    </w:p>
    <w:p w:rsidR="002C1ED1" w:rsidRDefault="002C1ED1" w:rsidP="002C1ED1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F33FC">
        <w:rPr>
          <w:rFonts w:ascii="Times New Roman" w:hAnsi="Times New Roman"/>
          <w:b/>
          <w:bCs/>
          <w:sz w:val="24"/>
          <w:szCs w:val="24"/>
        </w:rPr>
        <w:t>ROT</w:t>
      </w:r>
      <w:r>
        <w:rPr>
          <w:rFonts w:ascii="Times New Roman" w:hAnsi="Times New Roman"/>
          <w:b/>
          <w:bCs/>
          <w:sz w:val="24"/>
          <w:szCs w:val="24"/>
        </w:rPr>
        <w:t xml:space="preserve">EIRO DA ESTRUTURA MINIMA DE PROJETO PEDAGÓGICO DE CURSO </w:t>
      </w:r>
      <w:r w:rsidRPr="008F33FC">
        <w:rPr>
          <w:rFonts w:ascii="Times New Roman" w:hAnsi="Times New Roman"/>
          <w:b/>
          <w:bCs/>
          <w:sz w:val="24"/>
          <w:szCs w:val="24"/>
        </w:rPr>
        <w:t>SUPERIOR DE GRADUA</w:t>
      </w:r>
      <w:r>
        <w:rPr>
          <w:rFonts w:ascii="Times New Roman" w:hAnsi="Times New Roman"/>
          <w:b/>
          <w:bCs/>
          <w:sz w:val="24"/>
          <w:szCs w:val="24"/>
        </w:rPr>
        <w:t>ÇÃO</w:t>
      </w:r>
    </w:p>
    <w:p w:rsidR="000C49D4" w:rsidRDefault="000C49D4" w:rsidP="000C49D4">
      <w:pPr>
        <w:spacing w:before="120" w:after="0" w:line="360" w:lineRule="auto"/>
        <w:jc w:val="both"/>
        <w:rPr>
          <w:rFonts w:ascii="Times New Roman" w:eastAsia="FangSong" w:hAnsi="Times New Roman"/>
          <w:b/>
          <w:sz w:val="24"/>
          <w:szCs w:val="24"/>
        </w:rPr>
      </w:pPr>
    </w:p>
    <w:p w:rsidR="000C49D4" w:rsidRPr="000C49D4" w:rsidRDefault="000C49D4" w:rsidP="00134F4D">
      <w:pPr>
        <w:pStyle w:val="PargrafodaLista"/>
        <w:numPr>
          <w:ilvl w:val="0"/>
          <w:numId w:val="7"/>
        </w:numPr>
        <w:spacing w:before="120" w:after="0" w:line="360" w:lineRule="auto"/>
        <w:ind w:left="284" w:hanging="142"/>
        <w:jc w:val="both"/>
        <w:rPr>
          <w:rFonts w:ascii="Times New Roman" w:eastAsia="FangSong" w:hAnsi="Times New Roman"/>
          <w:b/>
          <w:sz w:val="24"/>
          <w:szCs w:val="24"/>
        </w:rPr>
      </w:pPr>
      <w:r w:rsidRPr="000C49D4">
        <w:rPr>
          <w:rFonts w:ascii="Times New Roman" w:eastAsia="FangSong" w:hAnsi="Times New Roman"/>
          <w:b/>
          <w:sz w:val="24"/>
          <w:szCs w:val="24"/>
        </w:rPr>
        <w:t>Formatação</w:t>
      </w:r>
    </w:p>
    <w:p w:rsidR="00113434" w:rsidRPr="00E021FE" w:rsidRDefault="00113434" w:rsidP="00113434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E021FE">
        <w:rPr>
          <w:rFonts w:ascii="Times New Roman" w:eastAsia="FangSong" w:hAnsi="Times New Roman"/>
          <w:sz w:val="24"/>
          <w:szCs w:val="24"/>
        </w:rPr>
        <w:t>Os Projetos Pedagógicos de Cursos Superiores de Graduação deverão seguir as orientações da Associação Bras</w:t>
      </w:r>
      <w:r w:rsidR="00E251CD">
        <w:rPr>
          <w:rFonts w:ascii="Times New Roman" w:eastAsia="FangSong" w:hAnsi="Times New Roman"/>
          <w:sz w:val="24"/>
          <w:szCs w:val="24"/>
        </w:rPr>
        <w:t>ileira de Normas Técnicas, devendo</w:t>
      </w:r>
      <w:r w:rsidRPr="00E021FE">
        <w:rPr>
          <w:rFonts w:ascii="Times New Roman" w:eastAsia="FangSong" w:hAnsi="Times New Roman"/>
          <w:sz w:val="24"/>
          <w:szCs w:val="24"/>
        </w:rPr>
        <w:t xml:space="preserve"> ser consideradas</w:t>
      </w:r>
      <w:r w:rsidR="00E251CD">
        <w:rPr>
          <w:rFonts w:ascii="Times New Roman" w:eastAsia="FangSong" w:hAnsi="Times New Roman"/>
          <w:sz w:val="24"/>
          <w:szCs w:val="24"/>
        </w:rPr>
        <w:t xml:space="preserve"> as seguintes especificações</w:t>
      </w:r>
      <w:r w:rsidRPr="00E021FE">
        <w:rPr>
          <w:rFonts w:ascii="Times New Roman" w:eastAsia="FangSong" w:hAnsi="Times New Roman"/>
          <w:sz w:val="24"/>
          <w:szCs w:val="24"/>
        </w:rPr>
        <w:t xml:space="preserve">: </w:t>
      </w:r>
    </w:p>
    <w:p w:rsidR="00113434" w:rsidRDefault="00113434" w:rsidP="00A022A1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hanging="294"/>
        <w:jc w:val="both"/>
        <w:rPr>
          <w:rFonts w:ascii="Times New Roman" w:hAnsi="Times New Roman"/>
          <w:color w:val="000000"/>
          <w:sz w:val="24"/>
          <w:szCs w:val="24"/>
        </w:rPr>
      </w:pPr>
      <w:r w:rsidRPr="00E021FE">
        <w:rPr>
          <w:rFonts w:ascii="Times New Roman" w:hAnsi="Times New Roman"/>
          <w:color w:val="000000"/>
          <w:sz w:val="24"/>
          <w:szCs w:val="24"/>
        </w:rPr>
        <w:t xml:space="preserve">Tipo de letra: </w:t>
      </w:r>
      <w:proofErr w:type="spellStart"/>
      <w:r w:rsidRPr="00E021FE">
        <w:rPr>
          <w:rFonts w:ascii="Times New Roman" w:hAnsi="Times New Roman"/>
          <w:color w:val="000000"/>
          <w:sz w:val="24"/>
          <w:szCs w:val="24"/>
        </w:rPr>
        <w:t>Arial</w:t>
      </w:r>
      <w:proofErr w:type="spellEnd"/>
      <w:r w:rsidRPr="00E021FE">
        <w:rPr>
          <w:rFonts w:ascii="Times New Roman" w:hAnsi="Times New Roman"/>
          <w:color w:val="000000"/>
          <w:sz w:val="24"/>
          <w:szCs w:val="24"/>
        </w:rPr>
        <w:t>, tamanho 12 (exceto para o título de capa, com tamanho 16);</w:t>
      </w:r>
    </w:p>
    <w:p w:rsidR="00113434" w:rsidRPr="00E021FE" w:rsidRDefault="00113434" w:rsidP="00A022A1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E021FE">
        <w:rPr>
          <w:rFonts w:ascii="Times New Roman" w:hAnsi="Times New Roman"/>
          <w:color w:val="000000"/>
          <w:sz w:val="24"/>
          <w:szCs w:val="24"/>
        </w:rPr>
        <w:t xml:space="preserve">Espaçamento entre linhas de 1,5, exceto nas situações previstas na própria ABNT, como em citações longas (com recuo) e dentro de quadros ou tabelas; </w:t>
      </w:r>
    </w:p>
    <w:p w:rsidR="00113434" w:rsidRPr="00E021FE" w:rsidRDefault="00113434" w:rsidP="00A022A1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E021FE">
        <w:rPr>
          <w:rFonts w:ascii="Times New Roman" w:hAnsi="Times New Roman"/>
          <w:color w:val="000000"/>
          <w:sz w:val="24"/>
          <w:szCs w:val="24"/>
        </w:rPr>
        <w:t xml:space="preserve">Configuração da página em formato A4, com as seguintes margens: 3,0 cm na parte superior e esquerda; 2,0 cm na parte inferior e direita (atingem-se os 2,0 cm na parte inferior colocando-se 1,6 na janela de configuração); </w:t>
      </w:r>
    </w:p>
    <w:p w:rsidR="00113434" w:rsidRPr="00E021FE" w:rsidRDefault="00113434" w:rsidP="00A022A1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E021FE">
        <w:rPr>
          <w:rFonts w:ascii="Times New Roman" w:hAnsi="Times New Roman"/>
          <w:color w:val="000000"/>
          <w:sz w:val="24"/>
          <w:szCs w:val="24"/>
        </w:rPr>
        <w:t xml:space="preserve">Apresentação de título e fonte para as figuras, tabelas e quadros; </w:t>
      </w:r>
    </w:p>
    <w:p w:rsidR="00113434" w:rsidRPr="00E021FE" w:rsidRDefault="00113434" w:rsidP="00A022A1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E021FE">
        <w:rPr>
          <w:rFonts w:ascii="Times New Roman" w:hAnsi="Times New Roman"/>
          <w:color w:val="000000"/>
          <w:sz w:val="24"/>
          <w:szCs w:val="24"/>
        </w:rPr>
        <w:t xml:space="preserve">Indicação das fontes de pesquisa usadas nas fundamentações teóricas; </w:t>
      </w:r>
    </w:p>
    <w:p w:rsidR="00113434" w:rsidRDefault="00113434" w:rsidP="00A022A1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E021FE">
        <w:rPr>
          <w:rFonts w:ascii="Times New Roman" w:hAnsi="Times New Roman"/>
          <w:color w:val="000000"/>
          <w:sz w:val="24"/>
          <w:szCs w:val="24"/>
        </w:rPr>
        <w:t xml:space="preserve">Espaçamento de uma linha para separar títulos de texto, acima e abaixo dos títulos e subtítulos. </w:t>
      </w:r>
    </w:p>
    <w:p w:rsidR="000C49D4" w:rsidRPr="00E021FE" w:rsidRDefault="000C49D4" w:rsidP="000C49D4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C49D4" w:rsidRPr="000C49D4" w:rsidRDefault="000C49D4" w:rsidP="00134F4D">
      <w:pPr>
        <w:pStyle w:val="PargrafodaLista"/>
        <w:numPr>
          <w:ilvl w:val="0"/>
          <w:numId w:val="7"/>
        </w:numPr>
        <w:spacing w:before="120" w:after="0" w:line="360" w:lineRule="auto"/>
        <w:ind w:left="426" w:hanging="142"/>
        <w:jc w:val="both"/>
        <w:rPr>
          <w:rFonts w:ascii="Times New Roman" w:eastAsia="FangSong" w:hAnsi="Times New Roman"/>
          <w:b/>
          <w:sz w:val="24"/>
          <w:szCs w:val="24"/>
        </w:rPr>
      </w:pPr>
      <w:r w:rsidRPr="000C49D4">
        <w:rPr>
          <w:rFonts w:ascii="Times New Roman" w:eastAsia="FangSong" w:hAnsi="Times New Roman"/>
          <w:b/>
          <w:sz w:val="24"/>
          <w:szCs w:val="24"/>
        </w:rPr>
        <w:t>Estrutura</w:t>
      </w:r>
    </w:p>
    <w:p w:rsidR="00F45F01" w:rsidRDefault="00F45F01" w:rsidP="00113434">
      <w:pPr>
        <w:spacing w:before="120" w:after="0" w:line="360" w:lineRule="auto"/>
        <w:ind w:firstLine="567"/>
        <w:jc w:val="both"/>
        <w:rPr>
          <w:rFonts w:ascii="Calibri-Light" w:eastAsiaTheme="minorHAnsi" w:hAnsi="Calibri-Light" w:cs="Calibri-Light"/>
          <w:lang w:eastAsia="en-US"/>
        </w:rPr>
      </w:pPr>
      <w:r>
        <w:rPr>
          <w:rFonts w:ascii="Times New Roman" w:eastAsia="FangSong" w:hAnsi="Times New Roman"/>
          <w:sz w:val="24"/>
          <w:szCs w:val="24"/>
        </w:rPr>
        <w:t xml:space="preserve">O PPC </w:t>
      </w:r>
      <w:r w:rsidR="000C49D4">
        <w:rPr>
          <w:rFonts w:ascii="Times New Roman" w:eastAsia="FangSong" w:hAnsi="Times New Roman"/>
          <w:sz w:val="24"/>
          <w:szCs w:val="24"/>
        </w:rPr>
        <w:t xml:space="preserve">será composto </w:t>
      </w:r>
      <w:r w:rsidR="00F56BE8">
        <w:rPr>
          <w:rFonts w:ascii="Times New Roman" w:eastAsia="FangSong" w:hAnsi="Times New Roman"/>
          <w:sz w:val="24"/>
          <w:szCs w:val="24"/>
        </w:rPr>
        <w:t>pela estrutura a seguir</w:t>
      </w:r>
      <w:r w:rsidR="007E1BAE">
        <w:rPr>
          <w:rFonts w:ascii="Calibri-Light" w:eastAsiaTheme="minorHAnsi" w:hAnsi="Calibri-Light" w:cs="Calibri-Light"/>
          <w:lang w:eastAsia="en-US"/>
        </w:rPr>
        <w:t>. Alguns tópicos são específicos para um determinado conjunto de cursos</w:t>
      </w:r>
      <w:r w:rsidR="007B27A8">
        <w:rPr>
          <w:rFonts w:ascii="Calibri-Light" w:eastAsiaTheme="minorHAnsi" w:hAnsi="Calibri-Light" w:cs="Calibri-Light"/>
          <w:lang w:eastAsia="en-US"/>
        </w:rPr>
        <w:t xml:space="preserve"> (licenciaturas, cursos </w:t>
      </w:r>
      <w:r w:rsidR="00F63E02">
        <w:rPr>
          <w:rFonts w:ascii="Calibri-Light" w:eastAsiaTheme="minorHAnsi" w:hAnsi="Calibri-Light" w:cs="Calibri-Light"/>
          <w:lang w:eastAsia="en-US"/>
        </w:rPr>
        <w:t xml:space="preserve">presenciais com disciplinas </w:t>
      </w:r>
      <w:proofErr w:type="spellStart"/>
      <w:r w:rsidR="00F63E02">
        <w:rPr>
          <w:rFonts w:ascii="Calibri-Light" w:eastAsiaTheme="minorHAnsi" w:hAnsi="Calibri-Light" w:cs="Calibri-Light"/>
          <w:lang w:eastAsia="en-US"/>
        </w:rPr>
        <w:t>ofertadas</w:t>
      </w:r>
      <w:r w:rsidR="00347EBB">
        <w:rPr>
          <w:rFonts w:ascii="Calibri-Light" w:eastAsiaTheme="minorHAnsi" w:hAnsi="Calibri-Light" w:cs="Calibri-Light"/>
          <w:lang w:eastAsia="en-US"/>
        </w:rPr>
        <w:t>a</w:t>
      </w:r>
      <w:proofErr w:type="spellEnd"/>
      <w:r w:rsidR="00347EBB">
        <w:rPr>
          <w:rFonts w:ascii="Calibri-Light" w:eastAsiaTheme="minorHAnsi" w:hAnsi="Calibri-Light" w:cs="Calibri-Light"/>
          <w:lang w:eastAsia="en-US"/>
        </w:rPr>
        <w:t xml:space="preserve"> distancia</w:t>
      </w:r>
      <w:r w:rsidR="007B27A8">
        <w:rPr>
          <w:rFonts w:ascii="Calibri-Light" w:eastAsiaTheme="minorHAnsi" w:hAnsi="Calibri-Light" w:cs="Calibri-Light"/>
          <w:lang w:eastAsia="en-US"/>
        </w:rPr>
        <w:t xml:space="preserve"> e cursos na área de saúde)</w:t>
      </w:r>
      <w:r w:rsidR="007E1BAE">
        <w:rPr>
          <w:rFonts w:ascii="Calibri-Light" w:eastAsiaTheme="minorHAnsi" w:hAnsi="Calibri-Light" w:cs="Calibri-Light"/>
          <w:lang w:eastAsia="en-US"/>
        </w:rPr>
        <w:t xml:space="preserve">, não se aplicando aos demais. </w:t>
      </w:r>
    </w:p>
    <w:p w:rsidR="00D70429" w:rsidRPr="00D31E82" w:rsidRDefault="00D70429" w:rsidP="00120EE8">
      <w:pPr>
        <w:spacing w:before="240" w:after="0" w:line="360" w:lineRule="auto"/>
        <w:ind w:left="567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Capa </w:t>
      </w:r>
    </w:p>
    <w:p w:rsidR="00D70429" w:rsidRPr="00D31E82" w:rsidRDefault="00F56BE8" w:rsidP="00120EE8">
      <w:pPr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Identificação da </w:t>
      </w:r>
      <w:r w:rsidR="00CE762E">
        <w:rPr>
          <w:rFonts w:ascii="Times New Roman" w:eastAsiaTheme="minorHAnsi" w:hAnsi="Times New Roman"/>
          <w:i/>
          <w:sz w:val="24"/>
          <w:szCs w:val="24"/>
          <w:lang w:eastAsia="en-US"/>
        </w:rPr>
        <w:t>I</w:t>
      </w:r>
      <w:r w:rsidR="00D70429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nstituição </w:t>
      </w:r>
    </w:p>
    <w:p w:rsidR="00D70429" w:rsidRPr="00D31E82" w:rsidRDefault="00D70429" w:rsidP="00120EE8">
      <w:pPr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Apresentação</w:t>
      </w:r>
    </w:p>
    <w:p w:rsidR="00D70429" w:rsidRPr="00D31E82" w:rsidRDefault="00681BFB" w:rsidP="00120EE8">
      <w:pPr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1 </w:t>
      </w:r>
      <w:proofErr w:type="gramStart"/>
      <w:r w:rsidR="007848FE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–</w:t>
      </w:r>
      <w:r w:rsidR="00D70429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Justificativa</w:t>
      </w:r>
      <w:proofErr w:type="gramEnd"/>
    </w:p>
    <w:p w:rsidR="007434A7" w:rsidRPr="00D31E82" w:rsidRDefault="00681BFB" w:rsidP="00120EE8">
      <w:pPr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proofErr w:type="gramStart"/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2 - </w:t>
      </w:r>
      <w:r w:rsidR="007434A7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Regime</w:t>
      </w:r>
      <w:proofErr w:type="gramEnd"/>
      <w:r w:rsidR="007434A7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letivo</w:t>
      </w:r>
    </w:p>
    <w:p w:rsidR="007434A7" w:rsidRPr="00D31E82" w:rsidRDefault="00681BFB" w:rsidP="00120EE8">
      <w:pPr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D31E82">
        <w:rPr>
          <w:rFonts w:ascii="Times New Roman" w:hAnsi="Times New Roman"/>
          <w:i/>
          <w:sz w:val="24"/>
          <w:szCs w:val="24"/>
        </w:rPr>
        <w:t xml:space="preserve">3 - </w:t>
      </w:r>
      <w:r w:rsidR="007434A7" w:rsidRPr="00D31E82">
        <w:rPr>
          <w:rFonts w:ascii="Times New Roman" w:hAnsi="Times New Roman"/>
          <w:i/>
          <w:sz w:val="24"/>
          <w:szCs w:val="24"/>
        </w:rPr>
        <w:t>Requisitos e forma de acesso</w:t>
      </w:r>
    </w:p>
    <w:p w:rsidR="00D70429" w:rsidRPr="00D31E82" w:rsidRDefault="00681BFB" w:rsidP="00120EE8">
      <w:pPr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lastRenderedPageBreak/>
        <w:t xml:space="preserve">4 - </w:t>
      </w:r>
      <w:r w:rsidR="00D70429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Objetivos do curso</w:t>
      </w:r>
    </w:p>
    <w:p w:rsidR="00D70429" w:rsidRPr="00D31E82" w:rsidRDefault="00681BFB" w:rsidP="00120EE8">
      <w:pPr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proofErr w:type="gramStart"/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5 - </w:t>
      </w:r>
      <w:r w:rsidR="00D70429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Perfil</w:t>
      </w:r>
      <w:proofErr w:type="gramEnd"/>
      <w:r w:rsidR="00D70429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profissional do egresso</w:t>
      </w:r>
    </w:p>
    <w:p w:rsidR="00D70429" w:rsidRPr="00D31E82" w:rsidRDefault="00681BFB" w:rsidP="00120EE8">
      <w:pPr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proofErr w:type="gramStart"/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6 - </w:t>
      </w:r>
      <w:r w:rsidR="00D70429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Estrutura</w:t>
      </w:r>
      <w:proofErr w:type="gramEnd"/>
      <w:r w:rsidR="00D70429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curricular</w:t>
      </w:r>
    </w:p>
    <w:p w:rsidR="008731EA" w:rsidRPr="00D31E82" w:rsidRDefault="00681BFB" w:rsidP="001A0E37">
      <w:pPr>
        <w:spacing w:before="120" w:after="0" w:line="360" w:lineRule="auto"/>
        <w:ind w:left="1134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proofErr w:type="gramStart"/>
      <w:r w:rsidRPr="00D31E82">
        <w:rPr>
          <w:rFonts w:ascii="Times New Roman" w:hAnsi="Times New Roman"/>
          <w:i/>
          <w:sz w:val="24"/>
          <w:szCs w:val="24"/>
        </w:rPr>
        <w:t xml:space="preserve">6.1 - </w:t>
      </w:r>
      <w:r w:rsidR="008731EA" w:rsidRPr="00D31E82">
        <w:rPr>
          <w:rFonts w:ascii="Times New Roman" w:hAnsi="Times New Roman"/>
          <w:i/>
          <w:sz w:val="24"/>
          <w:szCs w:val="24"/>
        </w:rPr>
        <w:t>Representação</w:t>
      </w:r>
      <w:proofErr w:type="gramEnd"/>
      <w:r w:rsidR="008731EA" w:rsidRPr="00D31E82">
        <w:rPr>
          <w:rFonts w:ascii="Times New Roman" w:hAnsi="Times New Roman"/>
          <w:i/>
          <w:sz w:val="24"/>
          <w:szCs w:val="24"/>
        </w:rPr>
        <w:t xml:space="preserve"> gráfica do itinerário formativo</w:t>
      </w:r>
    </w:p>
    <w:p w:rsidR="00F56BE8" w:rsidRPr="00D31E82" w:rsidRDefault="00681BFB" w:rsidP="001A0E37">
      <w:pPr>
        <w:spacing w:before="120" w:after="0" w:line="360" w:lineRule="auto"/>
        <w:ind w:left="1134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proofErr w:type="gramStart"/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6.2 - </w:t>
      </w:r>
      <w:r w:rsidR="00BC16D9">
        <w:rPr>
          <w:rFonts w:ascii="Times New Roman" w:eastAsiaTheme="minorHAnsi" w:hAnsi="Times New Roman"/>
          <w:i/>
          <w:sz w:val="24"/>
          <w:szCs w:val="24"/>
          <w:lang w:eastAsia="en-US"/>
        </w:rPr>
        <w:t>Estrutura</w:t>
      </w:r>
      <w:proofErr w:type="gramEnd"/>
      <w:r w:rsidR="00C35BAF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Curricular </w:t>
      </w:r>
    </w:p>
    <w:p w:rsidR="00D70429" w:rsidRPr="00D31E82" w:rsidRDefault="00681BFB" w:rsidP="00120EE8">
      <w:pPr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7 - </w:t>
      </w:r>
      <w:r w:rsidR="00D70429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Metodologia</w:t>
      </w:r>
    </w:p>
    <w:p w:rsidR="007848FE" w:rsidRPr="00D31E82" w:rsidRDefault="00681BFB" w:rsidP="00120EE8">
      <w:pPr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8 </w:t>
      </w:r>
      <w:proofErr w:type="gramStart"/>
      <w:r w:rsidR="00556063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–</w:t>
      </w:r>
      <w:r w:rsidR="007848FE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Prática</w:t>
      </w:r>
      <w:proofErr w:type="gramEnd"/>
      <w:r w:rsidR="007848FE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Profissional</w:t>
      </w:r>
    </w:p>
    <w:p w:rsidR="00556063" w:rsidRPr="00D31E82" w:rsidRDefault="007848FE" w:rsidP="00120EE8">
      <w:pPr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9 </w:t>
      </w:r>
      <w:proofErr w:type="gramStart"/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-</w:t>
      </w:r>
      <w:r w:rsidR="00556063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Estágio</w:t>
      </w:r>
      <w:proofErr w:type="gramEnd"/>
      <w:r w:rsidR="00556063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Curricular Supervisionado</w:t>
      </w:r>
    </w:p>
    <w:p w:rsidR="008D1590" w:rsidRPr="00D31E82" w:rsidRDefault="008D1590" w:rsidP="00120EE8">
      <w:pPr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10 – </w:t>
      </w:r>
      <w:proofErr w:type="gramStart"/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Trabalho</w:t>
      </w:r>
      <w:proofErr w:type="gramEnd"/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de Conclusão de Curso</w:t>
      </w:r>
    </w:p>
    <w:p w:rsidR="00D70429" w:rsidRPr="00D31E82" w:rsidRDefault="008D1590" w:rsidP="00120EE8">
      <w:pPr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11 - </w:t>
      </w:r>
      <w:r w:rsidR="006F713F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Atividades </w:t>
      </w:r>
      <w:r w:rsidR="001E6377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C</w:t>
      </w:r>
      <w:r w:rsidR="006F713F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omplementares</w:t>
      </w:r>
    </w:p>
    <w:p w:rsidR="001E6377" w:rsidRPr="00D31E82" w:rsidRDefault="008D1590" w:rsidP="00120EE8">
      <w:pPr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proofErr w:type="gramStart"/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12 - </w:t>
      </w:r>
      <w:r w:rsidR="001E6377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Apoio</w:t>
      </w:r>
      <w:proofErr w:type="gramEnd"/>
      <w:r w:rsidR="001E6377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ao discente</w:t>
      </w:r>
    </w:p>
    <w:p w:rsidR="00776D0A" w:rsidRPr="00D31E82" w:rsidRDefault="008D1590" w:rsidP="00120EE8">
      <w:pPr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13 - </w:t>
      </w:r>
      <w:r w:rsidR="00197251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Acessibilidade</w:t>
      </w:r>
    </w:p>
    <w:p w:rsidR="007434A7" w:rsidRPr="00D31E82" w:rsidRDefault="008D1590" w:rsidP="00283455">
      <w:pPr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proofErr w:type="gramStart"/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14 - </w:t>
      </w:r>
      <w:r w:rsidR="007434A7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Avaliação</w:t>
      </w:r>
      <w:proofErr w:type="gramEnd"/>
      <w:r w:rsidR="007434A7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do processo de ensino-aprendizagem </w:t>
      </w:r>
    </w:p>
    <w:p w:rsidR="007434A7" w:rsidRDefault="008D1590" w:rsidP="00120EE8">
      <w:pPr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15 - </w:t>
      </w:r>
      <w:r w:rsidR="007434A7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Tecnologias de Informação e Comunicação (TIC) no processo ensino-aprendizagem</w:t>
      </w:r>
    </w:p>
    <w:p w:rsidR="00CF1F83" w:rsidRPr="00CF1F83" w:rsidRDefault="00CF1F83" w:rsidP="00CF1F83">
      <w:pPr>
        <w:spacing w:before="120" w:after="0" w:line="360" w:lineRule="auto"/>
        <w:ind w:left="1134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proofErr w:type="gramStart"/>
      <w:r w:rsidRPr="00CF1F83">
        <w:rPr>
          <w:rFonts w:ascii="Times New Roman" w:eastAsia="Calibri" w:hAnsi="Times New Roman"/>
          <w:i/>
          <w:sz w:val="24"/>
          <w:szCs w:val="24"/>
          <w:lang w:eastAsia="en-US"/>
        </w:rPr>
        <w:t>15.1 – Ambiente</w:t>
      </w:r>
      <w:proofErr w:type="gramEnd"/>
      <w:r w:rsidRPr="00CF1F83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Virtual de Aprendizagem</w:t>
      </w:r>
    </w:p>
    <w:p w:rsidR="001E6377" w:rsidRPr="00D31E82" w:rsidRDefault="008D1590" w:rsidP="00120EE8">
      <w:pPr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iCs/>
          <w:sz w:val="24"/>
          <w:szCs w:val="24"/>
          <w:lang w:eastAsia="en-US"/>
        </w:rPr>
      </w:pPr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16 - </w:t>
      </w:r>
      <w:r w:rsidR="001E6377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Atividades de tutoria </w:t>
      </w:r>
      <w:r w:rsidR="000D6C89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(cursos presenciais que ofertam disciplinas </w:t>
      </w:r>
      <w:r w:rsidR="00347EBB">
        <w:rPr>
          <w:rFonts w:ascii="Times New Roman" w:eastAsiaTheme="minorHAnsi" w:hAnsi="Times New Roman"/>
          <w:i/>
          <w:sz w:val="24"/>
          <w:szCs w:val="24"/>
          <w:lang w:eastAsia="en-US"/>
        </w:rPr>
        <w:t>a distancia</w:t>
      </w:r>
      <w:r w:rsidR="000D6C89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)</w:t>
      </w:r>
    </w:p>
    <w:p w:rsidR="00CF1F83" w:rsidRPr="00CF1F83" w:rsidRDefault="00CF1F83" w:rsidP="00120EE8">
      <w:pPr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proofErr w:type="gramStart"/>
      <w:r w:rsidRPr="00CF1F83">
        <w:rPr>
          <w:rFonts w:ascii="Times New Roman" w:eastAsiaTheme="minorHAnsi" w:hAnsi="Times New Roman"/>
          <w:i/>
          <w:sz w:val="24"/>
          <w:szCs w:val="24"/>
          <w:lang w:eastAsia="en-US"/>
        </w:rPr>
        <w:t>17- Material</w:t>
      </w:r>
      <w:proofErr w:type="gramEnd"/>
      <w:r w:rsidRPr="00CF1F83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Didático (cursos presenciais que ofertam disciplinas </w:t>
      </w:r>
      <w:r w:rsidR="00347EBB">
        <w:rPr>
          <w:rFonts w:ascii="Times New Roman" w:eastAsiaTheme="minorHAnsi" w:hAnsi="Times New Roman"/>
          <w:i/>
          <w:sz w:val="24"/>
          <w:szCs w:val="24"/>
          <w:lang w:eastAsia="en-US"/>
        </w:rPr>
        <w:t>a distancia</w:t>
      </w:r>
      <w:r w:rsidRPr="00CF1F83">
        <w:rPr>
          <w:rFonts w:ascii="Times New Roman" w:eastAsiaTheme="minorHAnsi" w:hAnsi="Times New Roman"/>
          <w:i/>
          <w:sz w:val="24"/>
          <w:szCs w:val="24"/>
          <w:lang w:eastAsia="en-US"/>
        </w:rPr>
        <w:t>)</w:t>
      </w:r>
    </w:p>
    <w:p w:rsidR="00E02625" w:rsidRPr="00D31E82" w:rsidRDefault="00CF1F83" w:rsidP="00063A87">
      <w:pPr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/>
          <w:i/>
          <w:sz w:val="24"/>
          <w:szCs w:val="24"/>
          <w:lang w:eastAsia="en-US"/>
        </w:rPr>
        <w:t>18</w:t>
      </w:r>
      <w:r w:rsidR="008D1590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- </w:t>
      </w:r>
      <w:r w:rsidR="000D62E4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Gestão</w:t>
      </w:r>
      <w:proofErr w:type="gramEnd"/>
      <w:r w:rsidR="000D62E4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do curso</w:t>
      </w:r>
      <w:r w:rsidR="00217595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e processos de avaliação interna e externa</w:t>
      </w:r>
    </w:p>
    <w:p w:rsidR="00063A87" w:rsidRDefault="00063A87" w:rsidP="008D1590">
      <w:pPr>
        <w:spacing w:before="120" w:after="0" w:line="360" w:lineRule="auto"/>
        <w:ind w:left="1134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/>
          <w:i/>
          <w:sz w:val="24"/>
          <w:szCs w:val="24"/>
          <w:lang w:eastAsia="en-US"/>
        </w:rPr>
        <w:t>18</w:t>
      </w:r>
      <w:r w:rsidR="00217595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.1 - </w:t>
      </w:r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Núcleo</w:t>
      </w:r>
      <w:proofErr w:type="gramEnd"/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Docente Estruturante </w:t>
      </w:r>
    </w:p>
    <w:p w:rsidR="00E02625" w:rsidRPr="00D31E82" w:rsidRDefault="00063A87" w:rsidP="008D1590">
      <w:pPr>
        <w:spacing w:before="120" w:after="0" w:line="360" w:lineRule="auto"/>
        <w:ind w:left="1134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18.2 - </w:t>
      </w:r>
      <w:r w:rsidR="00E02625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Coordenação</w:t>
      </w:r>
      <w:proofErr w:type="gramEnd"/>
      <w:r w:rsidR="00E02625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do Curso</w:t>
      </w:r>
    </w:p>
    <w:p w:rsidR="00E02625" w:rsidRPr="00D31E82" w:rsidRDefault="00063A87" w:rsidP="00120EE8">
      <w:pPr>
        <w:spacing w:before="120" w:after="0" w:line="360" w:lineRule="auto"/>
        <w:ind w:left="567" w:firstLine="565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>
        <w:rPr>
          <w:rFonts w:ascii="Times New Roman" w:eastAsiaTheme="minorHAnsi" w:hAnsi="Times New Roman"/>
          <w:i/>
          <w:sz w:val="24"/>
          <w:szCs w:val="24"/>
          <w:lang w:eastAsia="en-US"/>
        </w:rPr>
        <w:t>18.3</w:t>
      </w:r>
      <w:r w:rsidR="00217595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- </w:t>
      </w:r>
      <w:r w:rsidR="00E02625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Colegiado do Curso</w:t>
      </w:r>
    </w:p>
    <w:p w:rsidR="000D62E4" w:rsidRPr="00D31E82" w:rsidRDefault="00063A87" w:rsidP="00120EE8">
      <w:pPr>
        <w:spacing w:before="120" w:after="0" w:line="360" w:lineRule="auto"/>
        <w:ind w:left="567" w:firstLine="565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18</w:t>
      </w:r>
      <w:r w:rsidR="00217595" w:rsidRPr="00D31E82"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</w:rPr>
        <w:t>4</w:t>
      </w:r>
      <w:r w:rsidR="00217595" w:rsidRPr="00D31E82">
        <w:rPr>
          <w:rFonts w:ascii="Times New Roman" w:hAnsi="Times New Roman"/>
          <w:i/>
          <w:sz w:val="24"/>
          <w:szCs w:val="24"/>
        </w:rPr>
        <w:t xml:space="preserve"> - Processos</w:t>
      </w:r>
      <w:r w:rsidR="000D62E4" w:rsidRPr="00D31E82">
        <w:rPr>
          <w:rFonts w:ascii="Times New Roman" w:hAnsi="Times New Roman"/>
          <w:i/>
          <w:sz w:val="24"/>
          <w:szCs w:val="24"/>
        </w:rPr>
        <w:t xml:space="preserve"> de avaliação do curso</w:t>
      </w:r>
    </w:p>
    <w:p w:rsidR="00F31E37" w:rsidRDefault="00E34345" w:rsidP="00230916">
      <w:pPr>
        <w:tabs>
          <w:tab w:val="left" w:pos="567"/>
        </w:tabs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proofErr w:type="gramStart"/>
      <w:r>
        <w:rPr>
          <w:rFonts w:ascii="Times New Roman" w:hAnsi="Times New Roman"/>
          <w:i/>
          <w:sz w:val="24"/>
          <w:szCs w:val="24"/>
        </w:rPr>
        <w:t>19</w:t>
      </w:r>
      <w:r w:rsidR="00230916" w:rsidRPr="00D31E82">
        <w:rPr>
          <w:rFonts w:ascii="Times New Roman" w:hAnsi="Times New Roman"/>
          <w:i/>
          <w:sz w:val="24"/>
          <w:szCs w:val="24"/>
        </w:rPr>
        <w:t xml:space="preserve"> - </w:t>
      </w:r>
      <w:r w:rsidR="00F31E37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Corpo</w:t>
      </w:r>
      <w:proofErr w:type="gramEnd"/>
      <w:r w:rsidR="00F31E37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</w:t>
      </w:r>
      <w:r w:rsidR="00752332">
        <w:rPr>
          <w:rFonts w:ascii="Times New Roman" w:eastAsiaTheme="minorHAnsi" w:hAnsi="Times New Roman"/>
          <w:i/>
          <w:sz w:val="24"/>
          <w:szCs w:val="24"/>
          <w:lang w:eastAsia="en-US"/>
        </w:rPr>
        <w:t>Profissional</w:t>
      </w:r>
    </w:p>
    <w:p w:rsidR="00752332" w:rsidRDefault="00E34345" w:rsidP="00752332">
      <w:pPr>
        <w:spacing w:before="120" w:after="0" w:line="360" w:lineRule="auto"/>
        <w:ind w:left="1134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proofErr w:type="gramStart"/>
      <w:r>
        <w:rPr>
          <w:rFonts w:ascii="Times New Roman" w:hAnsi="Times New Roman"/>
          <w:i/>
          <w:sz w:val="24"/>
          <w:szCs w:val="24"/>
        </w:rPr>
        <w:t>19</w:t>
      </w:r>
      <w:r w:rsidR="00752332">
        <w:rPr>
          <w:rFonts w:ascii="Times New Roman" w:hAnsi="Times New Roman"/>
          <w:i/>
          <w:sz w:val="24"/>
          <w:szCs w:val="24"/>
        </w:rPr>
        <w:t>.</w:t>
      </w:r>
      <w:r w:rsidR="00752332">
        <w:rPr>
          <w:rFonts w:ascii="Times New Roman" w:eastAsiaTheme="minorHAnsi" w:hAnsi="Times New Roman"/>
          <w:i/>
          <w:sz w:val="24"/>
          <w:szCs w:val="24"/>
          <w:lang w:eastAsia="en-US"/>
        </w:rPr>
        <w:t>1 – Corpo</w:t>
      </w:r>
      <w:proofErr w:type="gramEnd"/>
      <w:r w:rsidR="0075233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Docente</w:t>
      </w:r>
    </w:p>
    <w:p w:rsidR="00752332" w:rsidRPr="00D31E82" w:rsidRDefault="00E34345" w:rsidP="00752332">
      <w:pPr>
        <w:spacing w:before="120" w:after="0" w:line="360" w:lineRule="auto"/>
        <w:ind w:left="1134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proofErr w:type="gramStart"/>
      <w:r>
        <w:rPr>
          <w:rFonts w:ascii="Times New Roman" w:hAnsi="Times New Roman"/>
          <w:i/>
          <w:sz w:val="24"/>
          <w:szCs w:val="24"/>
        </w:rPr>
        <w:lastRenderedPageBreak/>
        <w:t>19</w:t>
      </w:r>
      <w:r w:rsidR="00752332">
        <w:rPr>
          <w:rFonts w:ascii="Times New Roman" w:hAnsi="Times New Roman"/>
          <w:i/>
          <w:sz w:val="24"/>
          <w:szCs w:val="24"/>
        </w:rPr>
        <w:t>.</w:t>
      </w:r>
      <w:r w:rsidR="00752332">
        <w:rPr>
          <w:rFonts w:ascii="Times New Roman" w:eastAsiaTheme="minorHAnsi" w:hAnsi="Times New Roman"/>
          <w:i/>
          <w:sz w:val="24"/>
          <w:szCs w:val="24"/>
          <w:lang w:eastAsia="en-US"/>
        </w:rPr>
        <w:t>2 – Corpo</w:t>
      </w:r>
      <w:proofErr w:type="gramEnd"/>
      <w:r w:rsidR="0075233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Técnico Administrativo</w:t>
      </w:r>
    </w:p>
    <w:p w:rsidR="001249D3" w:rsidRDefault="00E34345" w:rsidP="00CF1F83">
      <w:pPr>
        <w:spacing w:before="120" w:after="0" w:line="360" w:lineRule="auto"/>
        <w:ind w:left="1134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>
        <w:rPr>
          <w:rFonts w:ascii="Times New Roman" w:eastAsiaTheme="minorHAnsi" w:hAnsi="Times New Roman"/>
          <w:i/>
          <w:sz w:val="24"/>
          <w:szCs w:val="24"/>
          <w:lang w:eastAsia="en-US"/>
        </w:rPr>
        <w:t>19</w:t>
      </w:r>
      <w:r w:rsidR="00CF1F83">
        <w:rPr>
          <w:rFonts w:ascii="Times New Roman" w:eastAsiaTheme="minorHAnsi" w:hAnsi="Times New Roman"/>
          <w:i/>
          <w:sz w:val="24"/>
          <w:szCs w:val="24"/>
          <w:lang w:eastAsia="en-US"/>
        </w:rPr>
        <w:t>.3</w:t>
      </w:r>
      <w:r w:rsidR="00230916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- </w:t>
      </w:r>
      <w:r w:rsidR="001249D3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Tutores (cursos presenciais que ofertam disciplinas </w:t>
      </w:r>
      <w:r w:rsidR="00347EBB">
        <w:rPr>
          <w:rFonts w:ascii="Times New Roman" w:eastAsiaTheme="minorHAnsi" w:hAnsi="Times New Roman"/>
          <w:i/>
          <w:sz w:val="24"/>
          <w:szCs w:val="24"/>
          <w:lang w:eastAsia="en-US"/>
        </w:rPr>
        <w:t>a distancia</w:t>
      </w:r>
      <w:r w:rsidR="001249D3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)</w:t>
      </w:r>
    </w:p>
    <w:p w:rsidR="00030C6D" w:rsidRPr="00D31E82" w:rsidRDefault="00E34345" w:rsidP="00CF1F83">
      <w:pPr>
        <w:spacing w:before="120" w:after="0" w:line="360" w:lineRule="auto"/>
        <w:ind w:left="1134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/>
          <w:i/>
          <w:sz w:val="24"/>
          <w:szCs w:val="24"/>
          <w:lang w:eastAsia="en-US"/>
        </w:rPr>
        <w:t>19</w:t>
      </w:r>
      <w:r w:rsidR="00030C6D">
        <w:rPr>
          <w:rFonts w:ascii="Times New Roman" w:eastAsiaTheme="minorHAnsi" w:hAnsi="Times New Roman"/>
          <w:i/>
          <w:sz w:val="24"/>
          <w:szCs w:val="24"/>
          <w:lang w:eastAsia="en-US"/>
        </w:rPr>
        <w:t>.4 – Equipe</w:t>
      </w:r>
      <w:proofErr w:type="gramEnd"/>
      <w:r w:rsidR="00030C6D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Multidisciplinar</w:t>
      </w:r>
    </w:p>
    <w:p w:rsidR="00642F69" w:rsidRPr="00D31E82" w:rsidRDefault="00E34345" w:rsidP="00120EE8">
      <w:pPr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>
        <w:rPr>
          <w:rFonts w:ascii="Times New Roman" w:eastAsiaTheme="minorHAnsi" w:hAnsi="Times New Roman"/>
          <w:i/>
          <w:sz w:val="24"/>
          <w:szCs w:val="24"/>
          <w:lang w:eastAsia="en-US"/>
        </w:rPr>
        <w:t>20</w:t>
      </w:r>
      <w:r w:rsidR="00230916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- </w:t>
      </w:r>
      <w:proofErr w:type="spellStart"/>
      <w:r w:rsidR="00642F69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Infraestrutura</w:t>
      </w:r>
      <w:proofErr w:type="spellEnd"/>
    </w:p>
    <w:p w:rsidR="003C4843" w:rsidRPr="00D31E82" w:rsidRDefault="00E34345" w:rsidP="00120EE8">
      <w:pPr>
        <w:spacing w:before="120" w:after="0" w:line="360" w:lineRule="auto"/>
        <w:ind w:left="567" w:firstLine="565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/>
          <w:i/>
          <w:sz w:val="24"/>
          <w:szCs w:val="24"/>
          <w:lang w:eastAsia="en-US"/>
        </w:rPr>
        <w:t>20</w:t>
      </w:r>
      <w:r w:rsidR="009D0AC1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.1 </w:t>
      </w:r>
      <w:r w:rsidR="003C4843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Espaço</w:t>
      </w:r>
      <w:proofErr w:type="gramEnd"/>
      <w:r w:rsidR="003C4843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de trabalho para docentes em tempo integral</w:t>
      </w:r>
    </w:p>
    <w:p w:rsidR="003C4843" w:rsidRPr="00D31E82" w:rsidRDefault="00E34345" w:rsidP="00120EE8">
      <w:pPr>
        <w:spacing w:before="120" w:after="0" w:line="360" w:lineRule="auto"/>
        <w:ind w:left="567" w:firstLine="565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/>
          <w:i/>
          <w:sz w:val="24"/>
          <w:szCs w:val="24"/>
          <w:lang w:eastAsia="en-US"/>
        </w:rPr>
        <w:t>20</w:t>
      </w:r>
      <w:r w:rsidR="009D0AC1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.2 </w:t>
      </w:r>
      <w:r w:rsidR="003C4843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Espaço</w:t>
      </w:r>
      <w:proofErr w:type="gramEnd"/>
      <w:r w:rsidR="003C4843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de trabalho para o coordenador</w:t>
      </w:r>
    </w:p>
    <w:p w:rsidR="003C4843" w:rsidRPr="00D31E82" w:rsidRDefault="00E34345" w:rsidP="00120EE8">
      <w:pPr>
        <w:spacing w:before="120" w:after="0" w:line="360" w:lineRule="auto"/>
        <w:ind w:left="567" w:firstLine="565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/>
          <w:i/>
          <w:sz w:val="24"/>
          <w:szCs w:val="24"/>
          <w:lang w:eastAsia="en-US"/>
        </w:rPr>
        <w:t>20</w:t>
      </w:r>
      <w:r w:rsidR="009D0AC1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.3 </w:t>
      </w:r>
      <w:r w:rsidR="003C4843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Sala</w:t>
      </w:r>
      <w:proofErr w:type="gramEnd"/>
      <w:r w:rsidR="003C4843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de professores</w:t>
      </w:r>
    </w:p>
    <w:p w:rsidR="003C4843" w:rsidRPr="00D31E82" w:rsidRDefault="00E34345" w:rsidP="00120EE8">
      <w:pPr>
        <w:spacing w:before="120" w:after="0" w:line="360" w:lineRule="auto"/>
        <w:ind w:left="567" w:firstLine="565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>
        <w:rPr>
          <w:rFonts w:ascii="Times New Roman" w:eastAsiaTheme="minorHAnsi" w:hAnsi="Times New Roman"/>
          <w:i/>
          <w:sz w:val="24"/>
          <w:szCs w:val="24"/>
          <w:lang w:eastAsia="en-US"/>
        </w:rPr>
        <w:t>20</w:t>
      </w:r>
      <w:r w:rsidR="009D0AC1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.4 </w:t>
      </w:r>
      <w:r w:rsidR="003C4843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Salas de aula</w:t>
      </w:r>
    </w:p>
    <w:p w:rsidR="00B50CE2" w:rsidRDefault="00E34345" w:rsidP="00120EE8">
      <w:pPr>
        <w:spacing w:before="120" w:after="0" w:line="360" w:lineRule="auto"/>
        <w:ind w:left="567" w:firstLine="565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>
        <w:rPr>
          <w:rFonts w:ascii="Times New Roman" w:eastAsiaTheme="minorHAnsi" w:hAnsi="Times New Roman"/>
          <w:i/>
          <w:sz w:val="24"/>
          <w:szCs w:val="24"/>
          <w:lang w:eastAsia="en-US"/>
        </w:rPr>
        <w:t>20</w:t>
      </w:r>
      <w:r w:rsidR="009D0AC1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.5 </w:t>
      </w:r>
      <w:r w:rsidR="00B50CE2">
        <w:rPr>
          <w:rFonts w:ascii="Times New Roman" w:eastAsiaTheme="minorHAnsi" w:hAnsi="Times New Roman"/>
          <w:i/>
          <w:sz w:val="24"/>
          <w:szCs w:val="24"/>
          <w:lang w:eastAsia="en-US"/>
        </w:rPr>
        <w:t>Biblioteca</w:t>
      </w:r>
    </w:p>
    <w:p w:rsidR="003C4843" w:rsidRPr="00D31E82" w:rsidRDefault="00E34345" w:rsidP="00120EE8">
      <w:pPr>
        <w:spacing w:before="120" w:after="0" w:line="360" w:lineRule="auto"/>
        <w:ind w:left="567" w:firstLine="565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/>
          <w:i/>
          <w:sz w:val="24"/>
          <w:szCs w:val="24"/>
          <w:lang w:eastAsia="en-US"/>
        </w:rPr>
        <w:t>20</w:t>
      </w:r>
      <w:r w:rsidR="00B50CE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.6 </w:t>
      </w:r>
      <w:r w:rsidR="003C4843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Acesso</w:t>
      </w:r>
      <w:proofErr w:type="gramEnd"/>
      <w:r w:rsidR="003C4843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dos estudantes a equipamentos de informática</w:t>
      </w:r>
    </w:p>
    <w:p w:rsidR="00AE7A90" w:rsidRPr="00D31E82" w:rsidRDefault="009D0AC1" w:rsidP="00120EE8">
      <w:pPr>
        <w:spacing w:before="120" w:after="0" w:line="360" w:lineRule="auto"/>
        <w:ind w:left="567" w:firstLine="565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2</w:t>
      </w:r>
      <w:r w:rsidR="00E34345">
        <w:rPr>
          <w:rFonts w:ascii="Times New Roman" w:eastAsiaTheme="minorHAnsi" w:hAnsi="Times New Roman"/>
          <w:i/>
          <w:sz w:val="24"/>
          <w:szCs w:val="24"/>
          <w:lang w:eastAsia="en-US"/>
        </w:rPr>
        <w:t>0</w:t>
      </w:r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.</w:t>
      </w:r>
      <w:r w:rsidR="00B50CE2">
        <w:rPr>
          <w:rFonts w:ascii="Times New Roman" w:eastAsiaTheme="minorHAnsi" w:hAnsi="Times New Roman"/>
          <w:i/>
          <w:sz w:val="24"/>
          <w:szCs w:val="24"/>
          <w:lang w:eastAsia="en-US"/>
        </w:rPr>
        <w:t>7</w:t>
      </w:r>
      <w:r w:rsidR="00252F5F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Laboratórios </w:t>
      </w:r>
    </w:p>
    <w:p w:rsidR="007F57EF" w:rsidRPr="00D31E82" w:rsidRDefault="00E34345" w:rsidP="00205B0E">
      <w:pPr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iCs/>
          <w:sz w:val="24"/>
          <w:szCs w:val="24"/>
          <w:lang w:eastAsia="en-US"/>
        </w:rPr>
      </w:pPr>
      <w:r>
        <w:rPr>
          <w:rFonts w:ascii="Times New Roman" w:hAnsi="Times New Roman"/>
          <w:i/>
          <w:sz w:val="24"/>
          <w:szCs w:val="24"/>
        </w:rPr>
        <w:t>21</w:t>
      </w:r>
      <w:r w:rsidR="00230916" w:rsidRPr="00D31E82">
        <w:rPr>
          <w:rFonts w:ascii="Times New Roman" w:hAnsi="Times New Roman"/>
          <w:i/>
          <w:sz w:val="24"/>
          <w:szCs w:val="24"/>
        </w:rPr>
        <w:t xml:space="preserve"> - </w:t>
      </w:r>
      <w:r w:rsidR="007F57EF" w:rsidRPr="00D31E82">
        <w:rPr>
          <w:rFonts w:ascii="Times New Roman" w:hAnsi="Times New Roman"/>
          <w:i/>
          <w:sz w:val="24"/>
          <w:szCs w:val="24"/>
        </w:rPr>
        <w:t>Diplomação</w:t>
      </w:r>
    </w:p>
    <w:p w:rsidR="007F57EF" w:rsidRPr="00D31E82" w:rsidRDefault="00B50CE2" w:rsidP="00205B0E">
      <w:pPr>
        <w:spacing w:before="120" w:after="0" w:line="360" w:lineRule="auto"/>
        <w:ind w:left="567"/>
        <w:jc w:val="both"/>
        <w:rPr>
          <w:rFonts w:ascii="Times New Roman" w:eastAsia="FangSong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2</w:t>
      </w:r>
      <w:r w:rsidR="00E34345">
        <w:rPr>
          <w:rFonts w:ascii="Times New Roman" w:hAnsi="Times New Roman"/>
          <w:i/>
          <w:sz w:val="24"/>
          <w:szCs w:val="24"/>
        </w:rPr>
        <w:t>2</w:t>
      </w:r>
      <w:r w:rsidR="00230916" w:rsidRPr="00D31E82">
        <w:rPr>
          <w:rFonts w:ascii="Times New Roman" w:hAnsi="Times New Roman"/>
          <w:i/>
          <w:sz w:val="24"/>
          <w:szCs w:val="24"/>
        </w:rPr>
        <w:t xml:space="preserve"> - </w:t>
      </w:r>
      <w:r w:rsidR="007F57EF" w:rsidRPr="00D31E82">
        <w:rPr>
          <w:rFonts w:ascii="Times New Roman" w:hAnsi="Times New Roman"/>
          <w:i/>
          <w:sz w:val="24"/>
          <w:szCs w:val="24"/>
        </w:rPr>
        <w:t>Referências Bibliográficas</w:t>
      </w:r>
    </w:p>
    <w:p w:rsidR="00F56BE8" w:rsidRDefault="007E29B3" w:rsidP="00205B0E">
      <w:pPr>
        <w:spacing w:before="120" w:after="0" w:line="360" w:lineRule="auto"/>
        <w:ind w:left="567"/>
        <w:jc w:val="both"/>
        <w:rPr>
          <w:rFonts w:ascii="Times New Roman" w:eastAsia="FangSong" w:hAnsi="Times New Roman"/>
          <w:i/>
          <w:sz w:val="24"/>
          <w:szCs w:val="24"/>
        </w:rPr>
      </w:pPr>
      <w:r w:rsidRPr="00D31E82">
        <w:rPr>
          <w:rFonts w:ascii="Times New Roman" w:eastAsia="FangSong" w:hAnsi="Times New Roman"/>
          <w:i/>
          <w:sz w:val="24"/>
          <w:szCs w:val="24"/>
        </w:rPr>
        <w:t>Apêndices</w:t>
      </w:r>
    </w:p>
    <w:p w:rsidR="00623087" w:rsidRDefault="00623087" w:rsidP="00205B0E">
      <w:pPr>
        <w:spacing w:before="120" w:after="0" w:line="360" w:lineRule="auto"/>
        <w:ind w:left="567"/>
        <w:jc w:val="both"/>
        <w:rPr>
          <w:rFonts w:ascii="Times New Roman" w:eastAsia="FangSong" w:hAnsi="Times New Roman"/>
          <w:i/>
          <w:sz w:val="24"/>
          <w:szCs w:val="24"/>
        </w:rPr>
      </w:pPr>
      <w:r>
        <w:rPr>
          <w:rFonts w:ascii="Times New Roman" w:eastAsia="FangSong" w:hAnsi="Times New Roman"/>
          <w:i/>
          <w:sz w:val="24"/>
          <w:szCs w:val="24"/>
        </w:rPr>
        <w:t>Apêndice I: Ementário</w:t>
      </w:r>
    </w:p>
    <w:p w:rsidR="00623087" w:rsidRPr="00776A82" w:rsidRDefault="00623087" w:rsidP="00205B0E">
      <w:pPr>
        <w:spacing w:before="120" w:after="0" w:line="360" w:lineRule="auto"/>
        <w:ind w:left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i/>
          <w:sz w:val="24"/>
          <w:szCs w:val="24"/>
        </w:rPr>
        <w:t>Apêndice II: Termo de Convênio ou de Cooperação Técnica (quando for o caso)</w:t>
      </w:r>
    </w:p>
    <w:p w:rsidR="00F56BE8" w:rsidRDefault="00F56BE8" w:rsidP="001134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D31E82" w:rsidRPr="000C49D4" w:rsidRDefault="00D31E82" w:rsidP="00134F4D">
      <w:pPr>
        <w:pStyle w:val="PargrafodaLista"/>
        <w:numPr>
          <w:ilvl w:val="0"/>
          <w:numId w:val="7"/>
        </w:numPr>
        <w:spacing w:before="120" w:after="0" w:line="360" w:lineRule="auto"/>
        <w:ind w:left="426" w:hanging="142"/>
        <w:jc w:val="both"/>
        <w:rPr>
          <w:rFonts w:ascii="Times New Roman" w:eastAsia="FangSong" w:hAnsi="Times New Roman"/>
          <w:b/>
          <w:sz w:val="24"/>
          <w:szCs w:val="24"/>
        </w:rPr>
      </w:pPr>
      <w:r>
        <w:rPr>
          <w:rFonts w:ascii="Times New Roman" w:eastAsia="FangSong" w:hAnsi="Times New Roman"/>
          <w:b/>
          <w:sz w:val="24"/>
          <w:szCs w:val="24"/>
        </w:rPr>
        <w:t>Detalhamento da Estrutura do PCC</w:t>
      </w:r>
    </w:p>
    <w:p w:rsidR="00D31E82" w:rsidRDefault="00084B7C" w:rsidP="00D31E82">
      <w:pPr>
        <w:autoSpaceDE w:val="0"/>
        <w:autoSpaceDN w:val="0"/>
        <w:adjustRightInd w:val="0"/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 xml:space="preserve">Orientações e detalhamento </w:t>
      </w:r>
      <w:r w:rsidR="00C37566">
        <w:rPr>
          <w:rFonts w:ascii="Times New Roman" w:eastAsia="FangSong" w:hAnsi="Times New Roman"/>
          <w:sz w:val="24"/>
          <w:szCs w:val="24"/>
        </w:rPr>
        <w:t>quantos aos itens da</w:t>
      </w:r>
      <w:r>
        <w:rPr>
          <w:rFonts w:ascii="Times New Roman" w:eastAsia="FangSong" w:hAnsi="Times New Roman"/>
          <w:sz w:val="24"/>
          <w:szCs w:val="24"/>
        </w:rPr>
        <w:t xml:space="preserve"> estrutura do Projeto Pedagógico do Curso são apresentadas a seguir.</w:t>
      </w:r>
    </w:p>
    <w:p w:rsidR="00084B7C" w:rsidRPr="0079386A" w:rsidRDefault="00084B7C" w:rsidP="0079386A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79386A">
        <w:rPr>
          <w:rFonts w:ascii="Times New Roman" w:eastAsiaTheme="minorHAnsi" w:hAnsi="Times New Roman"/>
          <w:b/>
          <w:sz w:val="24"/>
          <w:szCs w:val="24"/>
          <w:lang w:eastAsia="en-US"/>
        </w:rPr>
        <w:t>Capa</w:t>
      </w:r>
    </w:p>
    <w:p w:rsidR="0079386A" w:rsidRDefault="00CE762E" w:rsidP="00CE762E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Na parte superior, deverá constar um </w:t>
      </w:r>
      <w:r w:rsidR="0079386A">
        <w:rPr>
          <w:rFonts w:ascii="Times New Roman" w:eastAsiaTheme="minorHAnsi" w:hAnsi="Times New Roman"/>
          <w:sz w:val="24"/>
          <w:szCs w:val="24"/>
          <w:lang w:eastAsia="en-US"/>
        </w:rPr>
        <w:t>cabeçalho com a identificação do IFPA, do campus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, da direção de ensino, do departamento (quando houver)</w:t>
      </w:r>
      <w:r w:rsidR="0079386A">
        <w:rPr>
          <w:rFonts w:ascii="Times New Roman" w:eastAsiaTheme="minorHAnsi" w:hAnsi="Times New Roman"/>
          <w:sz w:val="24"/>
          <w:szCs w:val="24"/>
          <w:lang w:eastAsia="en-US"/>
        </w:rPr>
        <w:t xml:space="preserve"> e da coordenação do curso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, com o brasão da República Federativa do Brasil e o logotipo do IFPA</w:t>
      </w:r>
      <w:r w:rsidR="0079386A">
        <w:rPr>
          <w:rFonts w:ascii="Times New Roman" w:eastAsiaTheme="minorHAnsi" w:hAnsi="Times New Roman"/>
          <w:sz w:val="24"/>
          <w:szCs w:val="24"/>
          <w:lang w:eastAsia="en-US"/>
        </w:rPr>
        <w:t xml:space="preserve">.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A identificação do PPC (</w:t>
      </w:r>
      <w:r w:rsidR="0079386A">
        <w:rPr>
          <w:rFonts w:ascii="Times New Roman" w:eastAsiaTheme="minorHAnsi" w:hAnsi="Times New Roman"/>
          <w:sz w:val="24"/>
          <w:szCs w:val="24"/>
          <w:lang w:eastAsia="en-US"/>
        </w:rPr>
        <w:t>Projeto Pedagógico do Curso __________________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) deverá estar </w:t>
      </w: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centralizado</w:t>
      </w:r>
      <w:proofErr w:type="gram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, em caixa alta. Na parte inferior, deve constar a cidade e o ano de aprovação do PPC. </w:t>
      </w:r>
    </w:p>
    <w:p w:rsidR="00084B7C" w:rsidRPr="0079386A" w:rsidRDefault="00084B7C" w:rsidP="00752332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79386A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Identificação da </w:t>
      </w:r>
      <w:r w:rsidR="0079386A" w:rsidRPr="0079386A">
        <w:rPr>
          <w:rFonts w:ascii="Times New Roman" w:eastAsiaTheme="minorHAnsi" w:hAnsi="Times New Roman"/>
          <w:b/>
          <w:sz w:val="24"/>
          <w:szCs w:val="24"/>
          <w:lang w:eastAsia="en-US"/>
        </w:rPr>
        <w:t>Instituição</w:t>
      </w:r>
    </w:p>
    <w:p w:rsidR="0079386A" w:rsidRPr="00E021FE" w:rsidRDefault="0079386A" w:rsidP="00DC6E45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E021FE">
        <w:rPr>
          <w:rFonts w:ascii="Times New Roman" w:eastAsia="FangSong" w:hAnsi="Times New Roman"/>
          <w:sz w:val="24"/>
          <w:szCs w:val="24"/>
        </w:rPr>
        <w:t xml:space="preserve">Apresentar a identificação </w:t>
      </w:r>
      <w:r w:rsidR="00CE762E">
        <w:rPr>
          <w:rFonts w:ascii="Times New Roman" w:eastAsia="FangSong" w:hAnsi="Times New Roman"/>
          <w:sz w:val="24"/>
          <w:szCs w:val="24"/>
        </w:rPr>
        <w:t>da Instituição</w:t>
      </w:r>
      <w:r w:rsidRPr="00E021FE">
        <w:rPr>
          <w:rFonts w:ascii="Times New Roman" w:eastAsia="FangSong" w:hAnsi="Times New Roman"/>
          <w:sz w:val="24"/>
          <w:szCs w:val="24"/>
        </w:rPr>
        <w:t>, com os seguintes itens:</w:t>
      </w:r>
    </w:p>
    <w:p w:rsidR="0079386A" w:rsidRDefault="0079386A" w:rsidP="00134F4D">
      <w:pPr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13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Instituição: Instituto Federal de Educação, Ciência e Tecnologia do Pará</w:t>
      </w:r>
    </w:p>
    <w:p w:rsidR="0079386A" w:rsidRPr="002B4D28" w:rsidRDefault="0079386A" w:rsidP="00134F4D">
      <w:pPr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13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Ca</w:t>
      </w:r>
      <w:r w:rsidRPr="002B4D28">
        <w:rPr>
          <w:rFonts w:ascii="Times New Roman" w:hAnsi="Times New Roman"/>
        </w:rPr>
        <w:t xml:space="preserve">mpus: </w:t>
      </w:r>
    </w:p>
    <w:p w:rsidR="0079386A" w:rsidRPr="002B4D28" w:rsidRDefault="0079386A" w:rsidP="00134F4D">
      <w:pPr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131"/>
        <w:jc w:val="both"/>
        <w:rPr>
          <w:rFonts w:ascii="Times New Roman" w:hAnsi="Times New Roman"/>
        </w:rPr>
      </w:pPr>
      <w:r w:rsidRPr="002B4D28">
        <w:rPr>
          <w:rFonts w:ascii="Times New Roman" w:hAnsi="Times New Roman"/>
        </w:rPr>
        <w:t xml:space="preserve">Endereço: </w:t>
      </w:r>
    </w:p>
    <w:p w:rsidR="0079386A" w:rsidRPr="002B4D28" w:rsidRDefault="0079386A" w:rsidP="00134F4D">
      <w:pPr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131"/>
        <w:jc w:val="both"/>
        <w:rPr>
          <w:rFonts w:ascii="Times New Roman" w:hAnsi="Times New Roman"/>
        </w:rPr>
      </w:pPr>
      <w:r w:rsidRPr="002B4D28">
        <w:rPr>
          <w:rFonts w:ascii="Times New Roman" w:hAnsi="Times New Roman"/>
        </w:rPr>
        <w:t xml:space="preserve">Telefone:  </w:t>
      </w:r>
    </w:p>
    <w:p w:rsidR="0079386A" w:rsidRDefault="0079386A" w:rsidP="00134F4D">
      <w:pPr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131"/>
        <w:jc w:val="both"/>
        <w:rPr>
          <w:rFonts w:ascii="Times New Roman" w:hAnsi="Times New Roman"/>
        </w:rPr>
      </w:pPr>
      <w:r w:rsidRPr="002B4D28">
        <w:rPr>
          <w:rFonts w:ascii="Times New Roman" w:hAnsi="Times New Roman"/>
        </w:rPr>
        <w:t xml:space="preserve">Site </w:t>
      </w:r>
      <w:r>
        <w:rPr>
          <w:rFonts w:ascii="Times New Roman" w:hAnsi="Times New Roman"/>
        </w:rPr>
        <w:t>do Campus</w:t>
      </w:r>
      <w:r w:rsidRPr="002B4D28">
        <w:rPr>
          <w:rFonts w:ascii="Times New Roman" w:hAnsi="Times New Roman"/>
        </w:rPr>
        <w:t xml:space="preserve">: </w:t>
      </w:r>
    </w:p>
    <w:p w:rsidR="0079386A" w:rsidRPr="00165644" w:rsidRDefault="0079386A" w:rsidP="00134F4D">
      <w:pPr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131"/>
        <w:jc w:val="both"/>
        <w:rPr>
          <w:rFonts w:ascii="Times New Roman" w:hAnsi="Times New Roman"/>
        </w:rPr>
      </w:pPr>
      <w:proofErr w:type="spellStart"/>
      <w:r w:rsidRPr="00165644">
        <w:rPr>
          <w:rFonts w:ascii="Times New Roman" w:hAnsi="Times New Roman"/>
        </w:rPr>
        <w:t>E-mail</w:t>
      </w:r>
      <w:proofErr w:type="spellEnd"/>
      <w:r w:rsidRPr="00165644">
        <w:rPr>
          <w:rFonts w:ascii="Times New Roman" w:hAnsi="Times New Roman"/>
        </w:rPr>
        <w:t xml:space="preserve">: </w:t>
      </w:r>
    </w:p>
    <w:p w:rsidR="0079386A" w:rsidRPr="002B4D28" w:rsidRDefault="0079386A" w:rsidP="00134F4D">
      <w:pPr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131"/>
        <w:jc w:val="both"/>
        <w:rPr>
          <w:rFonts w:ascii="Times New Roman" w:hAnsi="Times New Roman"/>
        </w:rPr>
      </w:pPr>
      <w:r w:rsidRPr="002B4D28">
        <w:rPr>
          <w:rFonts w:ascii="Times New Roman" w:hAnsi="Times New Roman"/>
        </w:rPr>
        <w:t xml:space="preserve">Eixo </w:t>
      </w:r>
      <w:r>
        <w:rPr>
          <w:rFonts w:ascii="Times New Roman" w:hAnsi="Times New Roman"/>
        </w:rPr>
        <w:t xml:space="preserve">Tecnológico </w:t>
      </w:r>
      <w:r w:rsidRPr="002B4D28">
        <w:rPr>
          <w:rFonts w:ascii="Times New Roman" w:hAnsi="Times New Roman"/>
        </w:rPr>
        <w:t xml:space="preserve">ou Área: </w:t>
      </w:r>
    </w:p>
    <w:p w:rsidR="0079386A" w:rsidRPr="002B4D28" w:rsidRDefault="0079386A" w:rsidP="00134F4D">
      <w:pPr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131"/>
        <w:jc w:val="both"/>
        <w:rPr>
          <w:rFonts w:ascii="Times New Roman" w:hAnsi="Times New Roman"/>
        </w:rPr>
      </w:pPr>
      <w:r w:rsidRPr="002B4D28">
        <w:rPr>
          <w:rFonts w:ascii="Times New Roman" w:hAnsi="Times New Roman"/>
        </w:rPr>
        <w:t>Carga Horária (</w:t>
      </w:r>
      <w:r>
        <w:rPr>
          <w:rFonts w:ascii="Times New Roman" w:hAnsi="Times New Roman"/>
        </w:rPr>
        <w:t>em</w:t>
      </w:r>
      <w:r w:rsidRPr="002B4D28">
        <w:rPr>
          <w:rFonts w:ascii="Times New Roman" w:hAnsi="Times New Roman"/>
        </w:rPr>
        <w:t xml:space="preserve"> horas-relógio) </w:t>
      </w:r>
    </w:p>
    <w:p w:rsidR="0079386A" w:rsidRPr="002B4D28" w:rsidRDefault="0079386A" w:rsidP="00134F4D">
      <w:pPr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131"/>
        <w:jc w:val="both"/>
        <w:rPr>
          <w:rFonts w:ascii="Times New Roman" w:hAnsi="Times New Roman"/>
        </w:rPr>
      </w:pPr>
      <w:proofErr w:type="gramStart"/>
      <w:r w:rsidRPr="002B4D28">
        <w:rPr>
          <w:rFonts w:ascii="Times New Roman" w:hAnsi="Times New Roman"/>
        </w:rPr>
        <w:t>Reitor</w:t>
      </w:r>
      <w:r w:rsidR="00C37B4B">
        <w:rPr>
          <w:rFonts w:ascii="Times New Roman" w:hAnsi="Times New Roman"/>
        </w:rPr>
        <w:t>(</w:t>
      </w:r>
      <w:proofErr w:type="gramEnd"/>
      <w:r w:rsidR="00C37B4B">
        <w:rPr>
          <w:rFonts w:ascii="Times New Roman" w:hAnsi="Times New Roman"/>
        </w:rPr>
        <w:t>a)</w:t>
      </w:r>
      <w:r w:rsidRPr="002B4D28">
        <w:rPr>
          <w:rFonts w:ascii="Times New Roman" w:hAnsi="Times New Roman"/>
        </w:rPr>
        <w:t xml:space="preserve">: </w:t>
      </w:r>
    </w:p>
    <w:p w:rsidR="0079386A" w:rsidRPr="002B4D28" w:rsidRDefault="0079386A" w:rsidP="00134F4D">
      <w:pPr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131"/>
        <w:jc w:val="both"/>
        <w:rPr>
          <w:rFonts w:ascii="Times New Roman" w:hAnsi="Times New Roman"/>
        </w:rPr>
      </w:pPr>
      <w:r w:rsidRPr="002B4D28">
        <w:rPr>
          <w:rFonts w:ascii="Times New Roman" w:hAnsi="Times New Roman"/>
        </w:rPr>
        <w:t>Pró-</w:t>
      </w:r>
      <w:proofErr w:type="gramStart"/>
      <w:r w:rsidRPr="002B4D28">
        <w:rPr>
          <w:rFonts w:ascii="Times New Roman" w:hAnsi="Times New Roman"/>
        </w:rPr>
        <w:t>Reitor</w:t>
      </w:r>
      <w:r w:rsidR="00C37B4B">
        <w:rPr>
          <w:rFonts w:ascii="Times New Roman" w:hAnsi="Times New Roman"/>
        </w:rPr>
        <w:t>(</w:t>
      </w:r>
      <w:proofErr w:type="gramEnd"/>
      <w:r w:rsidR="00C37B4B">
        <w:rPr>
          <w:rFonts w:ascii="Times New Roman" w:hAnsi="Times New Roman"/>
        </w:rPr>
        <w:t>a)</w:t>
      </w:r>
      <w:r w:rsidRPr="002B4D28">
        <w:rPr>
          <w:rFonts w:ascii="Times New Roman" w:hAnsi="Times New Roman"/>
        </w:rPr>
        <w:t xml:space="preserve"> de Ensino: </w:t>
      </w:r>
    </w:p>
    <w:p w:rsidR="0079386A" w:rsidRDefault="0079386A" w:rsidP="00134F4D">
      <w:pPr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131"/>
        <w:jc w:val="both"/>
        <w:rPr>
          <w:rFonts w:ascii="Times New Roman" w:hAnsi="Times New Roman"/>
        </w:rPr>
      </w:pPr>
      <w:proofErr w:type="gramStart"/>
      <w:r w:rsidRPr="002B4D28">
        <w:rPr>
          <w:rFonts w:ascii="Times New Roman" w:hAnsi="Times New Roman"/>
        </w:rPr>
        <w:t>Diretor</w:t>
      </w:r>
      <w:r w:rsidR="00C37B4B">
        <w:rPr>
          <w:rFonts w:ascii="Times New Roman" w:hAnsi="Times New Roman"/>
        </w:rPr>
        <w:t>(</w:t>
      </w:r>
      <w:proofErr w:type="gramEnd"/>
      <w:r w:rsidR="00C37B4B">
        <w:rPr>
          <w:rFonts w:ascii="Times New Roman" w:hAnsi="Times New Roman"/>
        </w:rPr>
        <w:t>a)</w:t>
      </w:r>
      <w:r w:rsidRPr="002B4D28">
        <w:rPr>
          <w:rFonts w:ascii="Times New Roman" w:hAnsi="Times New Roman"/>
        </w:rPr>
        <w:t xml:space="preserve"> Geral do </w:t>
      </w:r>
      <w:r>
        <w:rPr>
          <w:rFonts w:ascii="Times New Roman" w:hAnsi="Times New Roman"/>
        </w:rPr>
        <w:t>campus</w:t>
      </w:r>
      <w:r w:rsidRPr="002B4D28">
        <w:rPr>
          <w:rFonts w:ascii="Times New Roman" w:hAnsi="Times New Roman"/>
        </w:rPr>
        <w:t>:</w:t>
      </w:r>
    </w:p>
    <w:p w:rsidR="0079386A" w:rsidRPr="0079386A" w:rsidRDefault="0079386A" w:rsidP="00134F4D">
      <w:pPr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131"/>
        <w:jc w:val="both"/>
        <w:rPr>
          <w:rFonts w:ascii="Times New Roman" w:hAnsi="Times New Roman"/>
        </w:rPr>
      </w:pPr>
      <w:proofErr w:type="gramStart"/>
      <w:r w:rsidRPr="0079386A">
        <w:rPr>
          <w:rFonts w:ascii="Times New Roman" w:hAnsi="Times New Roman"/>
        </w:rPr>
        <w:t>Diretor</w:t>
      </w:r>
      <w:r w:rsidR="00C37B4B">
        <w:rPr>
          <w:rFonts w:ascii="Times New Roman" w:hAnsi="Times New Roman"/>
        </w:rPr>
        <w:t>(</w:t>
      </w:r>
      <w:proofErr w:type="gramEnd"/>
      <w:r w:rsidR="00C37B4B">
        <w:rPr>
          <w:rFonts w:ascii="Times New Roman" w:hAnsi="Times New Roman"/>
        </w:rPr>
        <w:t>a)</w:t>
      </w:r>
      <w:r w:rsidRPr="0079386A">
        <w:rPr>
          <w:rFonts w:ascii="Times New Roman" w:hAnsi="Times New Roman"/>
        </w:rPr>
        <w:t xml:space="preserve"> de Ensino do campus: </w:t>
      </w:r>
    </w:p>
    <w:p w:rsidR="0079386A" w:rsidRDefault="0079386A" w:rsidP="00134F4D">
      <w:pPr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131"/>
        <w:jc w:val="both"/>
        <w:rPr>
          <w:rFonts w:ascii="Times New Roman" w:hAnsi="Times New Roman"/>
        </w:rPr>
      </w:pPr>
      <w:r w:rsidRPr="0079386A">
        <w:rPr>
          <w:rFonts w:ascii="Times New Roman" w:hAnsi="Times New Roman"/>
        </w:rPr>
        <w:t>Equipe de elaboração do PPC</w:t>
      </w:r>
      <w:r w:rsidR="005E4D8E">
        <w:rPr>
          <w:rFonts w:ascii="Times New Roman" w:hAnsi="Times New Roman"/>
        </w:rPr>
        <w:t xml:space="preserve"> (NDE)</w:t>
      </w:r>
      <w:r w:rsidRPr="0079386A">
        <w:rPr>
          <w:rFonts w:ascii="Times New Roman" w:hAnsi="Times New Roman"/>
        </w:rPr>
        <w:t>:</w:t>
      </w:r>
    </w:p>
    <w:p w:rsidR="00084B7C" w:rsidRPr="00306B7B" w:rsidRDefault="00084B7C" w:rsidP="005E56D1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306B7B">
        <w:rPr>
          <w:rFonts w:ascii="Times New Roman" w:eastAsiaTheme="minorHAnsi" w:hAnsi="Times New Roman"/>
          <w:b/>
          <w:sz w:val="24"/>
          <w:szCs w:val="24"/>
          <w:lang w:eastAsia="en-US"/>
        </w:rPr>
        <w:t>Apresentação</w:t>
      </w:r>
    </w:p>
    <w:p w:rsidR="003271D5" w:rsidRDefault="003271D5" w:rsidP="003271D5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 xml:space="preserve">Apresentação </w:t>
      </w:r>
      <w:r w:rsidR="00443658">
        <w:rPr>
          <w:rFonts w:ascii="Times New Roman" w:eastAsia="FangSong" w:hAnsi="Times New Roman"/>
          <w:sz w:val="24"/>
          <w:szCs w:val="24"/>
        </w:rPr>
        <w:t>sucinta</w:t>
      </w:r>
      <w:r>
        <w:rPr>
          <w:rFonts w:ascii="Times New Roman" w:eastAsia="FangSong" w:hAnsi="Times New Roman"/>
          <w:sz w:val="24"/>
          <w:szCs w:val="24"/>
        </w:rPr>
        <w:t xml:space="preserve"> do Projeto Pedagógico do Curso</w:t>
      </w:r>
      <w:r w:rsidR="005E367D">
        <w:rPr>
          <w:rFonts w:ascii="Times New Roman" w:eastAsia="FangSong" w:hAnsi="Times New Roman"/>
          <w:sz w:val="24"/>
          <w:szCs w:val="24"/>
        </w:rPr>
        <w:t xml:space="preserve">, evidenciando </w:t>
      </w:r>
      <w:r w:rsidR="00443658">
        <w:rPr>
          <w:rFonts w:ascii="Times New Roman" w:eastAsia="FangSong" w:hAnsi="Times New Roman"/>
          <w:sz w:val="24"/>
          <w:szCs w:val="24"/>
        </w:rPr>
        <w:t xml:space="preserve">a necessidade de sua elaboração ou atualização para o atendimento </w:t>
      </w:r>
      <w:proofErr w:type="spellStart"/>
      <w:r w:rsidR="004D71B3">
        <w:rPr>
          <w:rFonts w:ascii="Times New Roman" w:eastAsia="FangSong" w:hAnsi="Times New Roman"/>
          <w:sz w:val="24"/>
          <w:szCs w:val="24"/>
        </w:rPr>
        <w:t>denovas</w:t>
      </w:r>
      <w:proofErr w:type="spellEnd"/>
      <w:r w:rsidR="004D71B3">
        <w:rPr>
          <w:rFonts w:ascii="Times New Roman" w:eastAsia="FangSong" w:hAnsi="Times New Roman"/>
          <w:sz w:val="24"/>
          <w:szCs w:val="24"/>
        </w:rPr>
        <w:t xml:space="preserve"> </w:t>
      </w:r>
      <w:r w:rsidR="00443658">
        <w:rPr>
          <w:rFonts w:ascii="Times New Roman" w:eastAsia="FangSong" w:hAnsi="Times New Roman"/>
          <w:sz w:val="24"/>
          <w:szCs w:val="24"/>
        </w:rPr>
        <w:t xml:space="preserve">demandas </w:t>
      </w:r>
      <w:r w:rsidR="004D71B3">
        <w:rPr>
          <w:rFonts w:ascii="Times New Roman" w:eastAsia="FangSong" w:hAnsi="Times New Roman"/>
          <w:sz w:val="24"/>
          <w:szCs w:val="24"/>
        </w:rPr>
        <w:t>apresentadas pela</w:t>
      </w:r>
      <w:r w:rsidR="00443658">
        <w:rPr>
          <w:rFonts w:ascii="Times New Roman" w:eastAsia="FangSong" w:hAnsi="Times New Roman"/>
          <w:sz w:val="24"/>
          <w:szCs w:val="24"/>
        </w:rPr>
        <w:t xml:space="preserve"> sociedade regional e local, </w:t>
      </w:r>
      <w:r w:rsidR="005E367D">
        <w:rPr>
          <w:rFonts w:ascii="Times New Roman" w:eastAsia="FangSong" w:hAnsi="Times New Roman"/>
          <w:sz w:val="24"/>
          <w:szCs w:val="24"/>
        </w:rPr>
        <w:t xml:space="preserve">a participação da comunidade acadêmica </w:t>
      </w:r>
      <w:r w:rsidR="004D71B3">
        <w:rPr>
          <w:rFonts w:ascii="Times New Roman" w:eastAsia="FangSong" w:hAnsi="Times New Roman"/>
          <w:sz w:val="24"/>
          <w:szCs w:val="24"/>
        </w:rPr>
        <w:t>na</w:t>
      </w:r>
      <w:r w:rsidR="005E367D">
        <w:rPr>
          <w:rFonts w:ascii="Times New Roman" w:eastAsia="FangSong" w:hAnsi="Times New Roman"/>
          <w:sz w:val="24"/>
          <w:szCs w:val="24"/>
        </w:rPr>
        <w:t xml:space="preserve"> (re</w:t>
      </w:r>
      <w:proofErr w:type="gramStart"/>
      <w:r w:rsidR="005E367D">
        <w:rPr>
          <w:rFonts w:ascii="Times New Roman" w:eastAsia="FangSong" w:hAnsi="Times New Roman"/>
          <w:sz w:val="24"/>
          <w:szCs w:val="24"/>
        </w:rPr>
        <w:t>)</w:t>
      </w:r>
      <w:proofErr w:type="spellStart"/>
      <w:r w:rsidR="005E367D">
        <w:rPr>
          <w:rFonts w:ascii="Times New Roman" w:eastAsia="FangSong" w:hAnsi="Times New Roman"/>
          <w:sz w:val="24"/>
          <w:szCs w:val="24"/>
        </w:rPr>
        <w:t>formulação</w:t>
      </w:r>
      <w:r w:rsidR="004D71B3">
        <w:rPr>
          <w:rFonts w:ascii="Times New Roman" w:eastAsia="FangSong" w:hAnsi="Times New Roman"/>
          <w:sz w:val="24"/>
          <w:szCs w:val="24"/>
        </w:rPr>
        <w:t>do</w:t>
      </w:r>
      <w:proofErr w:type="spellEnd"/>
      <w:proofErr w:type="gramEnd"/>
      <w:r w:rsidR="004D71B3">
        <w:rPr>
          <w:rFonts w:ascii="Times New Roman" w:eastAsia="FangSong" w:hAnsi="Times New Roman"/>
          <w:sz w:val="24"/>
          <w:szCs w:val="24"/>
        </w:rPr>
        <w:t xml:space="preserve"> PPC </w:t>
      </w:r>
      <w:r w:rsidR="005E367D">
        <w:rPr>
          <w:rFonts w:ascii="Times New Roman" w:eastAsia="FangSong" w:hAnsi="Times New Roman"/>
          <w:sz w:val="24"/>
          <w:szCs w:val="24"/>
        </w:rPr>
        <w:t xml:space="preserve">e a importância deste instrumento para a orientação </w:t>
      </w:r>
      <w:r w:rsidR="00443658">
        <w:rPr>
          <w:rFonts w:ascii="Times New Roman" w:eastAsia="FangSong" w:hAnsi="Times New Roman"/>
          <w:sz w:val="24"/>
          <w:szCs w:val="24"/>
        </w:rPr>
        <w:t>das ações pedagógicas</w:t>
      </w:r>
      <w:r w:rsidR="004D71B3">
        <w:rPr>
          <w:rFonts w:ascii="Times New Roman" w:eastAsia="FangSong" w:hAnsi="Times New Roman"/>
          <w:sz w:val="24"/>
          <w:szCs w:val="24"/>
        </w:rPr>
        <w:t xml:space="preserve"> e a melhoria do processo de ensino e aprendizagem</w:t>
      </w:r>
      <w:r w:rsidR="005E367D">
        <w:rPr>
          <w:rFonts w:ascii="Times New Roman" w:eastAsia="FangSong" w:hAnsi="Times New Roman"/>
          <w:sz w:val="24"/>
          <w:szCs w:val="24"/>
        </w:rPr>
        <w:t>, em conformidade com as diret</w:t>
      </w:r>
      <w:r w:rsidR="00443658">
        <w:rPr>
          <w:rFonts w:ascii="Times New Roman" w:eastAsia="FangSong" w:hAnsi="Times New Roman"/>
          <w:sz w:val="24"/>
          <w:szCs w:val="24"/>
        </w:rPr>
        <w:t>rizes curriculares pertinentes ao curso</w:t>
      </w:r>
      <w:r w:rsidR="00DE6D8F">
        <w:rPr>
          <w:rFonts w:ascii="Times New Roman" w:eastAsia="FangSong" w:hAnsi="Times New Roman"/>
          <w:sz w:val="24"/>
          <w:szCs w:val="24"/>
        </w:rPr>
        <w:t xml:space="preserve">, </w:t>
      </w:r>
      <w:r w:rsidR="005E367D">
        <w:rPr>
          <w:rFonts w:ascii="Times New Roman" w:eastAsia="FangSong" w:hAnsi="Times New Roman"/>
          <w:sz w:val="24"/>
          <w:szCs w:val="24"/>
        </w:rPr>
        <w:t xml:space="preserve">que </w:t>
      </w:r>
      <w:r w:rsidR="00443658">
        <w:rPr>
          <w:rFonts w:ascii="Times New Roman" w:eastAsia="FangSong" w:hAnsi="Times New Roman"/>
          <w:sz w:val="24"/>
          <w:szCs w:val="24"/>
        </w:rPr>
        <w:t>deverão</w:t>
      </w:r>
      <w:r w:rsidR="005E367D">
        <w:rPr>
          <w:rFonts w:ascii="Times New Roman" w:eastAsia="FangSong" w:hAnsi="Times New Roman"/>
          <w:sz w:val="24"/>
          <w:szCs w:val="24"/>
        </w:rPr>
        <w:t xml:space="preserve"> ser</w:t>
      </w:r>
      <w:r w:rsidR="00443658">
        <w:rPr>
          <w:rFonts w:ascii="Times New Roman" w:eastAsia="FangSong" w:hAnsi="Times New Roman"/>
          <w:sz w:val="24"/>
          <w:szCs w:val="24"/>
        </w:rPr>
        <w:t xml:space="preserve"> citadas</w:t>
      </w:r>
      <w:r w:rsidR="004D71B3">
        <w:rPr>
          <w:rFonts w:ascii="Times New Roman" w:eastAsia="FangSong" w:hAnsi="Times New Roman"/>
          <w:sz w:val="24"/>
          <w:szCs w:val="24"/>
        </w:rPr>
        <w:t>.</w:t>
      </w:r>
      <w:r w:rsidR="0027059A">
        <w:rPr>
          <w:rFonts w:ascii="Times New Roman" w:eastAsia="FangSong" w:hAnsi="Times New Roman"/>
          <w:sz w:val="24"/>
          <w:szCs w:val="24"/>
        </w:rPr>
        <w:t xml:space="preserve"> Devem ser mencionados os últimos atos </w:t>
      </w:r>
      <w:proofErr w:type="spellStart"/>
      <w:r w:rsidR="0027059A">
        <w:rPr>
          <w:rFonts w:ascii="Times New Roman" w:eastAsia="FangSong" w:hAnsi="Times New Roman"/>
          <w:sz w:val="24"/>
          <w:szCs w:val="24"/>
        </w:rPr>
        <w:t>autorizativos</w:t>
      </w:r>
      <w:proofErr w:type="spellEnd"/>
      <w:r w:rsidR="0027059A">
        <w:rPr>
          <w:rFonts w:ascii="Times New Roman" w:eastAsia="FangSong" w:hAnsi="Times New Roman"/>
          <w:sz w:val="24"/>
          <w:szCs w:val="24"/>
        </w:rPr>
        <w:t xml:space="preserve"> do curso, tanto internos (resoluções do CONSUP) quanto externos (portaria de reconhecimento ou de renovação de reconhecimento do MEC). </w:t>
      </w:r>
    </w:p>
    <w:p w:rsidR="002D0572" w:rsidRDefault="002D0572" w:rsidP="005E56D1">
      <w:pPr>
        <w:spacing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As diretrizes curriculares dos cursos de graduação estão expressas nos </w:t>
      </w:r>
      <w:r w:rsidRPr="00B03AAC">
        <w:rPr>
          <w:rFonts w:ascii="Times New Roman" w:eastAsiaTheme="minorHAnsi" w:hAnsi="Times New Roman"/>
          <w:sz w:val="24"/>
          <w:szCs w:val="24"/>
          <w:lang w:eastAsia="en-US"/>
        </w:rPr>
        <w:t xml:space="preserve">Referenciais Curriculares Nacionais dos Cursos Superiores de Bacharelado e Licenciatura, nas Diretrizes Curriculares Nacionais para a formação inicial em nível superior (cursos de licenciatura),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no Catálogo Nacional de Cursos Superiores de </w:t>
      </w:r>
      <w:r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 xml:space="preserve">Tecnologia </w:t>
      </w:r>
      <w:r w:rsidRPr="00B03AAC">
        <w:rPr>
          <w:rFonts w:ascii="Times New Roman" w:eastAsiaTheme="minorHAnsi" w:hAnsi="Times New Roman"/>
          <w:sz w:val="24"/>
          <w:szCs w:val="24"/>
          <w:lang w:eastAsia="en-US"/>
        </w:rPr>
        <w:t>e nas diretrizes curriculares específicas de cada curso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(disponíveis no Portal do MEC), </w:t>
      </w:r>
      <w:r w:rsidR="007556F7">
        <w:rPr>
          <w:rFonts w:ascii="Times New Roman" w:eastAsiaTheme="minorHAnsi" w:hAnsi="Times New Roman"/>
          <w:sz w:val="24"/>
          <w:szCs w:val="24"/>
          <w:lang w:eastAsia="en-US"/>
        </w:rPr>
        <w:t>devendo o curso fazer referência às diretrizes que lhe forem pertinentes</w:t>
      </w:r>
      <w:r w:rsidRPr="00B03AAC">
        <w:rPr>
          <w:rFonts w:ascii="Times New Roman" w:eastAsiaTheme="minorHAnsi" w:hAnsi="Times New Roman"/>
          <w:sz w:val="24"/>
          <w:szCs w:val="24"/>
          <w:lang w:eastAsia="en-US"/>
        </w:rPr>
        <w:t xml:space="preserve">. </w:t>
      </w:r>
    </w:p>
    <w:p w:rsidR="00084B7C" w:rsidRPr="00306B7B" w:rsidRDefault="00084B7C" w:rsidP="005E56D1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306B7B">
        <w:rPr>
          <w:rFonts w:ascii="Times New Roman" w:eastAsiaTheme="minorHAnsi" w:hAnsi="Times New Roman"/>
          <w:b/>
          <w:sz w:val="24"/>
          <w:szCs w:val="24"/>
          <w:lang w:eastAsia="en-US"/>
        </w:rPr>
        <w:t>1 – Justificativa</w:t>
      </w:r>
    </w:p>
    <w:p w:rsidR="00084B7C" w:rsidRDefault="005E367D" w:rsidP="00565FE4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Deverá ser apresentad</w:t>
      </w:r>
      <w:r w:rsidR="00D60D08">
        <w:rPr>
          <w:rFonts w:ascii="Times New Roman" w:eastAsiaTheme="minorHAnsi" w:hAnsi="Times New Roman"/>
          <w:sz w:val="24"/>
          <w:szCs w:val="24"/>
          <w:lang w:eastAsia="en-US"/>
        </w:rPr>
        <w:t>a a inserção regional do camp</w:t>
      </w:r>
      <w:r w:rsidR="00850A47">
        <w:rPr>
          <w:rFonts w:ascii="Times New Roman" w:eastAsiaTheme="minorHAnsi" w:hAnsi="Times New Roman"/>
          <w:sz w:val="24"/>
          <w:szCs w:val="24"/>
          <w:lang w:eastAsia="en-US"/>
        </w:rPr>
        <w:t>u</w:t>
      </w:r>
      <w:r w:rsidR="00D60D08">
        <w:rPr>
          <w:rFonts w:ascii="Times New Roman" w:eastAsiaTheme="minorHAnsi" w:hAnsi="Times New Roman"/>
          <w:sz w:val="24"/>
          <w:szCs w:val="24"/>
          <w:lang w:eastAsia="en-US"/>
        </w:rPr>
        <w:t>s e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um b</w:t>
      </w:r>
      <w:r w:rsidR="00084B7C">
        <w:rPr>
          <w:rFonts w:ascii="Times New Roman" w:eastAsiaTheme="minorHAnsi" w:hAnsi="Times New Roman"/>
          <w:sz w:val="24"/>
          <w:szCs w:val="24"/>
          <w:lang w:eastAsia="en-US"/>
        </w:rPr>
        <w:t>reve histórico do curso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r w:rsidR="00552AAD">
        <w:rPr>
          <w:rFonts w:ascii="Times New Roman" w:eastAsiaTheme="minorHAnsi" w:hAnsi="Times New Roman"/>
          <w:sz w:val="24"/>
          <w:szCs w:val="24"/>
          <w:lang w:eastAsia="en-US"/>
        </w:rPr>
        <w:t xml:space="preserve">que evidencie o porquê de sua criação </w:t>
      </w:r>
      <w:r w:rsidR="00F90E54">
        <w:rPr>
          <w:rFonts w:ascii="Times New Roman" w:eastAsiaTheme="minorHAnsi" w:hAnsi="Times New Roman"/>
          <w:sz w:val="24"/>
          <w:szCs w:val="24"/>
          <w:lang w:eastAsia="en-US"/>
        </w:rPr>
        <w:t xml:space="preserve">(indicando o ano de início de oferta da primeira turma) </w:t>
      </w:r>
      <w:r w:rsidR="00552AAD">
        <w:rPr>
          <w:rFonts w:ascii="Times New Roman" w:eastAsiaTheme="minorHAnsi" w:hAnsi="Times New Roman"/>
          <w:sz w:val="24"/>
          <w:szCs w:val="24"/>
          <w:lang w:eastAsia="en-US"/>
        </w:rPr>
        <w:t xml:space="preserve">e da continuidade de sua oferta. O texto deve demonstrar de forma clara a importância </w:t>
      </w:r>
      <w:r w:rsidR="00565FE4">
        <w:rPr>
          <w:rFonts w:ascii="Times New Roman" w:eastAsiaTheme="minorHAnsi" w:hAnsi="Times New Roman"/>
          <w:sz w:val="24"/>
          <w:szCs w:val="24"/>
          <w:lang w:eastAsia="en-US"/>
        </w:rPr>
        <w:t xml:space="preserve">do curso para a sociedade local, a partir da identificação dos </w:t>
      </w:r>
      <w:r w:rsidR="00084B7C">
        <w:rPr>
          <w:rFonts w:ascii="Times New Roman" w:eastAsiaTheme="minorHAnsi" w:hAnsi="Times New Roman"/>
          <w:sz w:val="24"/>
          <w:szCs w:val="24"/>
          <w:lang w:eastAsia="en-US"/>
        </w:rPr>
        <w:t xml:space="preserve">Arranjos </w:t>
      </w:r>
      <w:r w:rsidR="00565FE4">
        <w:rPr>
          <w:rFonts w:ascii="Times New Roman" w:eastAsiaTheme="minorHAnsi" w:hAnsi="Times New Roman"/>
          <w:sz w:val="24"/>
          <w:szCs w:val="24"/>
          <w:lang w:eastAsia="en-US"/>
        </w:rPr>
        <w:t>P</w:t>
      </w:r>
      <w:r w:rsidR="00084B7C">
        <w:rPr>
          <w:rFonts w:ascii="Times New Roman" w:eastAsiaTheme="minorHAnsi" w:hAnsi="Times New Roman"/>
          <w:sz w:val="24"/>
          <w:szCs w:val="24"/>
          <w:lang w:eastAsia="en-US"/>
        </w:rPr>
        <w:t xml:space="preserve">rodutivos </w:t>
      </w:r>
      <w:r w:rsidR="00565FE4">
        <w:rPr>
          <w:rFonts w:ascii="Times New Roman" w:eastAsiaTheme="minorHAnsi" w:hAnsi="Times New Roman"/>
          <w:sz w:val="24"/>
          <w:szCs w:val="24"/>
          <w:lang w:eastAsia="en-US"/>
        </w:rPr>
        <w:t>L</w:t>
      </w:r>
      <w:r w:rsidR="00084B7C">
        <w:rPr>
          <w:rFonts w:ascii="Times New Roman" w:eastAsiaTheme="minorHAnsi" w:hAnsi="Times New Roman"/>
          <w:sz w:val="24"/>
          <w:szCs w:val="24"/>
          <w:lang w:eastAsia="en-US"/>
        </w:rPr>
        <w:t>ocais</w:t>
      </w:r>
      <w:r w:rsidR="00565FE4">
        <w:rPr>
          <w:rFonts w:ascii="Times New Roman" w:eastAsiaTheme="minorHAnsi" w:hAnsi="Times New Roman"/>
          <w:sz w:val="24"/>
          <w:szCs w:val="24"/>
          <w:lang w:eastAsia="en-US"/>
        </w:rPr>
        <w:t xml:space="preserve"> – </w:t>
      </w:r>
      <w:proofErr w:type="spellStart"/>
      <w:r w:rsidR="00565FE4">
        <w:rPr>
          <w:rFonts w:ascii="Times New Roman" w:eastAsiaTheme="minorHAnsi" w:hAnsi="Times New Roman"/>
          <w:sz w:val="24"/>
          <w:szCs w:val="24"/>
          <w:lang w:eastAsia="en-US"/>
        </w:rPr>
        <w:t>APLs</w:t>
      </w:r>
      <w:proofErr w:type="spellEnd"/>
      <w:r w:rsidR="00565FE4">
        <w:rPr>
          <w:rFonts w:ascii="Times New Roman" w:eastAsiaTheme="minorHAnsi" w:hAnsi="Times New Roman"/>
          <w:sz w:val="24"/>
          <w:szCs w:val="24"/>
          <w:lang w:eastAsia="en-US"/>
        </w:rPr>
        <w:t>,</w:t>
      </w:r>
      <w:r w:rsidR="0061193B">
        <w:rPr>
          <w:rFonts w:ascii="Times New Roman" w:eastAsiaTheme="minorHAnsi" w:hAnsi="Times New Roman"/>
          <w:sz w:val="24"/>
          <w:szCs w:val="24"/>
          <w:lang w:eastAsia="en-US"/>
        </w:rPr>
        <w:t xml:space="preserve"> e sua responsabilidade social.</w:t>
      </w:r>
    </w:p>
    <w:p w:rsidR="00D60D08" w:rsidRDefault="0061193B" w:rsidP="005E56D1">
      <w:pPr>
        <w:spacing w:after="12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Caso de trate de atualização de PPC, é recomendável que o texto esclareça os motivos da referida atualização</w:t>
      </w:r>
      <w:r w:rsidR="009214A4">
        <w:rPr>
          <w:rFonts w:ascii="Times New Roman" w:eastAsiaTheme="minorHAnsi" w:hAnsi="Times New Roman"/>
          <w:sz w:val="24"/>
          <w:szCs w:val="24"/>
          <w:lang w:eastAsia="en-US"/>
        </w:rPr>
        <w:t xml:space="preserve">, fazendo menção às </w:t>
      </w:r>
      <w:r w:rsidR="009214A4" w:rsidRPr="009214A4">
        <w:rPr>
          <w:rFonts w:ascii="Times New Roman" w:eastAsiaTheme="minorHAnsi" w:hAnsi="Times New Roman"/>
          <w:sz w:val="24"/>
          <w:szCs w:val="24"/>
          <w:lang w:eastAsia="en-US"/>
        </w:rPr>
        <w:t>n</w:t>
      </w:r>
      <w:r w:rsidR="009214A4">
        <w:rPr>
          <w:rFonts w:ascii="Times New Roman" w:eastAsiaTheme="minorHAnsi" w:hAnsi="Times New Roman"/>
          <w:sz w:val="24"/>
          <w:szCs w:val="24"/>
          <w:lang w:eastAsia="en-US"/>
        </w:rPr>
        <w:t xml:space="preserve">ecessidades locais e regionais e às </w:t>
      </w:r>
      <w:r w:rsidR="009214A4" w:rsidRPr="009214A4">
        <w:rPr>
          <w:rFonts w:ascii="Times New Roman" w:eastAsiaTheme="minorHAnsi" w:hAnsi="Times New Roman"/>
          <w:sz w:val="24"/>
          <w:szCs w:val="24"/>
          <w:lang w:eastAsia="en-US"/>
        </w:rPr>
        <w:t>novas demandas apresentadas pelo mundo do trabalho</w:t>
      </w:r>
      <w:r w:rsidR="009214A4"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r w:rsidR="00DE6D8F">
        <w:rPr>
          <w:rFonts w:ascii="Times New Roman" w:eastAsiaTheme="minorHAnsi" w:hAnsi="Times New Roman"/>
          <w:sz w:val="24"/>
          <w:szCs w:val="24"/>
          <w:lang w:eastAsia="en-US"/>
        </w:rPr>
        <w:t xml:space="preserve"> Caso o motivo da atualização seja o alinhamento a mudanças na legislação educacional, nas diretrizes curriculares do curso ou nas normativas institucionais, </w:t>
      </w:r>
      <w:r w:rsidR="00F97AF6">
        <w:rPr>
          <w:rFonts w:ascii="Times New Roman" w:eastAsiaTheme="minorHAnsi" w:hAnsi="Times New Roman"/>
          <w:sz w:val="24"/>
          <w:szCs w:val="24"/>
          <w:lang w:eastAsia="en-US"/>
        </w:rPr>
        <w:t xml:space="preserve">o texto também </w:t>
      </w:r>
      <w:r w:rsidR="007556F7">
        <w:rPr>
          <w:rFonts w:ascii="Times New Roman" w:eastAsiaTheme="minorHAnsi" w:hAnsi="Times New Roman"/>
          <w:sz w:val="24"/>
          <w:szCs w:val="24"/>
          <w:lang w:eastAsia="en-US"/>
        </w:rPr>
        <w:t xml:space="preserve">deverá trazer </w:t>
      </w:r>
      <w:r w:rsidR="00F97AF6">
        <w:rPr>
          <w:rFonts w:ascii="Times New Roman" w:eastAsiaTheme="minorHAnsi" w:hAnsi="Times New Roman"/>
          <w:sz w:val="24"/>
          <w:szCs w:val="24"/>
          <w:lang w:eastAsia="en-US"/>
        </w:rPr>
        <w:t xml:space="preserve">essa informação. </w:t>
      </w:r>
    </w:p>
    <w:p w:rsidR="00084B7C" w:rsidRPr="00306B7B" w:rsidRDefault="00084B7C" w:rsidP="005E56D1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proofErr w:type="gramStart"/>
      <w:r w:rsidRPr="00306B7B">
        <w:rPr>
          <w:rFonts w:ascii="Times New Roman" w:eastAsiaTheme="minorHAnsi" w:hAnsi="Times New Roman"/>
          <w:b/>
          <w:sz w:val="24"/>
          <w:szCs w:val="24"/>
          <w:lang w:eastAsia="en-US"/>
        </w:rPr>
        <w:t>2 - Regime</w:t>
      </w:r>
      <w:proofErr w:type="gramEnd"/>
      <w:r w:rsidRPr="00306B7B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letivo</w:t>
      </w:r>
    </w:p>
    <w:p w:rsidR="00C36D26" w:rsidRDefault="00F90E54" w:rsidP="00C36D26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E021FE">
        <w:rPr>
          <w:rFonts w:ascii="Times New Roman" w:eastAsia="FangSong" w:hAnsi="Times New Roman"/>
          <w:sz w:val="24"/>
          <w:szCs w:val="24"/>
        </w:rPr>
        <w:t xml:space="preserve">Apresentar o número </w:t>
      </w:r>
      <w:r>
        <w:rPr>
          <w:rFonts w:ascii="Times New Roman" w:eastAsia="FangSong" w:hAnsi="Times New Roman"/>
          <w:sz w:val="24"/>
          <w:szCs w:val="24"/>
        </w:rPr>
        <w:t xml:space="preserve">total </w:t>
      </w:r>
      <w:r w:rsidRPr="00E021FE">
        <w:rPr>
          <w:rFonts w:ascii="Times New Roman" w:eastAsia="FangSong" w:hAnsi="Times New Roman"/>
          <w:sz w:val="24"/>
          <w:szCs w:val="24"/>
        </w:rPr>
        <w:t>de vagas</w:t>
      </w:r>
      <w:r>
        <w:rPr>
          <w:rFonts w:ascii="Times New Roman" w:eastAsia="FangSong" w:hAnsi="Times New Roman"/>
          <w:sz w:val="24"/>
          <w:szCs w:val="24"/>
        </w:rPr>
        <w:t xml:space="preserve"> anuais, o número de turmas com entrada anual, o número de vagas por turma, o(s) </w:t>
      </w:r>
      <w:r w:rsidRPr="00E021FE">
        <w:rPr>
          <w:rFonts w:ascii="Times New Roman" w:eastAsia="FangSong" w:hAnsi="Times New Roman"/>
          <w:sz w:val="24"/>
          <w:szCs w:val="24"/>
        </w:rPr>
        <w:t>turno</w:t>
      </w:r>
      <w:r>
        <w:rPr>
          <w:rFonts w:ascii="Times New Roman" w:eastAsia="FangSong" w:hAnsi="Times New Roman"/>
          <w:sz w:val="24"/>
          <w:szCs w:val="24"/>
        </w:rPr>
        <w:t>(s)</w:t>
      </w:r>
      <w:r w:rsidRPr="00E021FE">
        <w:rPr>
          <w:rFonts w:ascii="Times New Roman" w:eastAsia="FangSong" w:hAnsi="Times New Roman"/>
          <w:sz w:val="24"/>
          <w:szCs w:val="24"/>
        </w:rPr>
        <w:t xml:space="preserve"> de funcionamento</w:t>
      </w:r>
      <w:r>
        <w:rPr>
          <w:rFonts w:ascii="Times New Roman" w:eastAsia="FangSong" w:hAnsi="Times New Roman"/>
          <w:sz w:val="24"/>
          <w:szCs w:val="24"/>
        </w:rPr>
        <w:t xml:space="preserve"> (matutino, vespertino, noturno ou integral)</w:t>
      </w:r>
      <w:r w:rsidRPr="00E021FE">
        <w:rPr>
          <w:rFonts w:ascii="Times New Roman" w:eastAsia="FangSong" w:hAnsi="Times New Roman"/>
          <w:sz w:val="24"/>
          <w:szCs w:val="24"/>
        </w:rPr>
        <w:t xml:space="preserve">, </w:t>
      </w:r>
      <w:r>
        <w:rPr>
          <w:rFonts w:ascii="Times New Roman" w:eastAsia="FangSong" w:hAnsi="Times New Roman"/>
          <w:sz w:val="24"/>
          <w:szCs w:val="24"/>
        </w:rPr>
        <w:t xml:space="preserve">a </w:t>
      </w:r>
      <w:r w:rsidRPr="00E021FE">
        <w:rPr>
          <w:rFonts w:ascii="Times New Roman" w:eastAsia="FangSong" w:hAnsi="Times New Roman"/>
          <w:sz w:val="24"/>
          <w:szCs w:val="24"/>
        </w:rPr>
        <w:t xml:space="preserve">modalidade de oferta (presencial), </w:t>
      </w:r>
      <w:r>
        <w:rPr>
          <w:rFonts w:ascii="Times New Roman" w:eastAsia="FangSong" w:hAnsi="Times New Roman"/>
          <w:sz w:val="24"/>
          <w:szCs w:val="24"/>
        </w:rPr>
        <w:t xml:space="preserve">a </w:t>
      </w:r>
      <w:r w:rsidRPr="00E021FE">
        <w:rPr>
          <w:rFonts w:ascii="Times New Roman" w:eastAsia="FangSong" w:hAnsi="Times New Roman"/>
          <w:sz w:val="24"/>
          <w:szCs w:val="24"/>
        </w:rPr>
        <w:t>carga horária do curso (</w:t>
      </w:r>
      <w:r>
        <w:rPr>
          <w:rFonts w:ascii="Times New Roman" w:eastAsia="FangSong" w:hAnsi="Times New Roman"/>
          <w:sz w:val="24"/>
          <w:szCs w:val="24"/>
        </w:rPr>
        <w:t>em hora relógio</w:t>
      </w:r>
      <w:r w:rsidRPr="00E021FE">
        <w:rPr>
          <w:rFonts w:ascii="Times New Roman" w:eastAsia="FangSong" w:hAnsi="Times New Roman"/>
          <w:sz w:val="24"/>
          <w:szCs w:val="24"/>
        </w:rPr>
        <w:t>), período letivo</w:t>
      </w:r>
      <w:r>
        <w:rPr>
          <w:rFonts w:ascii="Times New Roman" w:eastAsia="FangSong" w:hAnsi="Times New Roman"/>
          <w:sz w:val="24"/>
          <w:szCs w:val="24"/>
        </w:rPr>
        <w:t xml:space="preserve"> (se o curso é semestral, anual ou modular) e o tempo mínimo e máximo para a integralização do curso (</w:t>
      </w:r>
      <w:r w:rsidR="00773057">
        <w:rPr>
          <w:rFonts w:ascii="Times New Roman" w:eastAsia="FangSong" w:hAnsi="Times New Roman"/>
          <w:sz w:val="24"/>
          <w:szCs w:val="24"/>
        </w:rPr>
        <w:t>o</w:t>
      </w:r>
      <w:r w:rsidR="00773057" w:rsidRPr="00773057">
        <w:rPr>
          <w:rFonts w:ascii="Times New Roman" w:eastAsiaTheme="minorHAnsi" w:hAnsi="Times New Roman"/>
          <w:sz w:val="24"/>
          <w:szCs w:val="24"/>
          <w:lang w:eastAsia="en-US"/>
        </w:rPr>
        <w:t xml:space="preserve"> limite de tempo mínimo será igual ao número de períodos da estrutura curricular</w:t>
      </w:r>
      <w:r w:rsidR="00773057">
        <w:rPr>
          <w:rFonts w:ascii="Times New Roman" w:eastAsiaTheme="minorHAnsi" w:hAnsi="Times New Roman"/>
          <w:sz w:val="24"/>
          <w:szCs w:val="24"/>
          <w:lang w:eastAsia="en-US"/>
        </w:rPr>
        <w:t xml:space="preserve"> e o </w:t>
      </w:r>
      <w:r w:rsidR="00773057" w:rsidRPr="00773057">
        <w:rPr>
          <w:rFonts w:ascii="Times New Roman" w:eastAsiaTheme="minorHAnsi" w:hAnsi="Times New Roman"/>
          <w:sz w:val="24"/>
          <w:szCs w:val="24"/>
          <w:lang w:eastAsia="en-US"/>
        </w:rPr>
        <w:t xml:space="preserve">limite de tempo máximo será igual ao número de períodos da estrutura curricular </w:t>
      </w:r>
      <w:proofErr w:type="spellStart"/>
      <w:r w:rsidR="00773057" w:rsidRPr="00773057">
        <w:rPr>
          <w:rFonts w:ascii="Times New Roman" w:eastAsiaTheme="minorHAnsi" w:hAnsi="Times New Roman"/>
          <w:sz w:val="24"/>
          <w:szCs w:val="24"/>
          <w:lang w:eastAsia="en-US"/>
        </w:rPr>
        <w:t>acrescidode</w:t>
      </w:r>
      <w:proofErr w:type="spellEnd"/>
      <w:r w:rsidR="00773057" w:rsidRPr="00773057">
        <w:rPr>
          <w:rFonts w:ascii="Times New Roman" w:eastAsiaTheme="minorHAnsi" w:hAnsi="Times New Roman"/>
          <w:sz w:val="24"/>
          <w:szCs w:val="24"/>
          <w:lang w:eastAsia="en-US"/>
        </w:rPr>
        <w:t xml:space="preserve"> 50% desta</w:t>
      </w:r>
      <w:r w:rsidR="00773057">
        <w:rPr>
          <w:rFonts w:ascii="Times New Roman" w:eastAsiaTheme="minorHAnsi" w:hAnsi="Times New Roman"/>
          <w:sz w:val="24"/>
          <w:szCs w:val="24"/>
          <w:lang w:eastAsia="en-US"/>
        </w:rPr>
        <w:t>)</w:t>
      </w:r>
      <w:r w:rsidR="00773057" w:rsidRPr="00773057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C36D26" w:rsidRPr="00937AF4" w:rsidRDefault="00C36D26" w:rsidP="005E56D1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Justificar o</w:t>
      </w:r>
      <w:r w:rsidRPr="00C36D26">
        <w:rPr>
          <w:rFonts w:ascii="Times New Roman" w:eastAsiaTheme="minorHAnsi" w:hAnsi="Times New Roman"/>
          <w:sz w:val="24"/>
          <w:szCs w:val="24"/>
          <w:lang w:eastAsia="en-US"/>
        </w:rPr>
        <w:t xml:space="preserve"> número de vagas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anuais a partir de</w:t>
      </w:r>
      <w:r w:rsidRPr="00C36D26">
        <w:rPr>
          <w:rFonts w:ascii="Times New Roman" w:eastAsiaTheme="minorHAnsi" w:hAnsi="Times New Roman"/>
          <w:sz w:val="24"/>
          <w:szCs w:val="24"/>
          <w:lang w:eastAsia="en-US"/>
        </w:rPr>
        <w:t xml:space="preserve"> estudos </w:t>
      </w:r>
      <w:r w:rsidRPr="00C36D26">
        <w:rPr>
          <w:rFonts w:ascii="Times New Roman" w:eastAsiaTheme="minorHAnsi" w:hAnsi="Times New Roman"/>
          <w:bCs/>
          <w:sz w:val="24"/>
          <w:szCs w:val="24"/>
          <w:lang w:eastAsia="en-US"/>
        </w:rPr>
        <w:t>periódicos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e</w:t>
      </w:r>
      <w:r w:rsidRPr="00C36D26">
        <w:rPr>
          <w:rFonts w:ascii="Times New Roman" w:eastAsiaTheme="minorHAnsi" w:hAnsi="Times New Roman"/>
          <w:bCs/>
          <w:sz w:val="24"/>
          <w:szCs w:val="24"/>
          <w:lang w:eastAsia="en-US"/>
        </w:rPr>
        <w:t>pesquisas</w:t>
      </w:r>
      <w:r w:rsidRPr="00C36D26">
        <w:rPr>
          <w:rFonts w:ascii="Times New Roman" w:eastAsiaTheme="minorHAnsi" w:hAnsi="Times New Roman"/>
          <w:sz w:val="24"/>
          <w:szCs w:val="24"/>
          <w:lang w:eastAsia="en-US"/>
        </w:rPr>
        <w:t>com</w:t>
      </w:r>
      <w:proofErr w:type="spellEnd"/>
      <w:r w:rsidRPr="00C36D26">
        <w:rPr>
          <w:rFonts w:ascii="Times New Roman" w:eastAsiaTheme="minorHAnsi" w:hAnsi="Times New Roman"/>
          <w:sz w:val="24"/>
          <w:szCs w:val="24"/>
          <w:lang w:eastAsia="en-US"/>
        </w:rPr>
        <w:t xml:space="preserve"> a comunidade acadêmica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que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demonstrem</w:t>
      </w:r>
      <w:r w:rsidRPr="00C36D26">
        <w:rPr>
          <w:rFonts w:ascii="Times New Roman" w:eastAsiaTheme="minorHAnsi" w:hAnsi="Times New Roman"/>
          <w:sz w:val="24"/>
          <w:szCs w:val="24"/>
          <w:lang w:eastAsia="en-US"/>
        </w:rPr>
        <w:t>sua</w:t>
      </w:r>
      <w:proofErr w:type="spellEnd"/>
      <w:r w:rsidRPr="00C36D26">
        <w:rPr>
          <w:rFonts w:ascii="Times New Roman" w:eastAsiaTheme="minorHAnsi" w:hAnsi="Times New Roman"/>
          <w:sz w:val="24"/>
          <w:szCs w:val="24"/>
          <w:lang w:eastAsia="en-US"/>
        </w:rPr>
        <w:t xml:space="preserve"> adequação à dimensão do corpo docente (e tutorial, </w:t>
      </w:r>
      <w:r w:rsidR="00F63E02">
        <w:rPr>
          <w:rFonts w:ascii="Times New Roman" w:eastAsiaTheme="minorHAnsi" w:hAnsi="Times New Roman"/>
          <w:sz w:val="24"/>
          <w:szCs w:val="24"/>
          <w:lang w:eastAsia="en-US"/>
        </w:rPr>
        <w:t>no caso de haver disciplinas ofertadas</w:t>
      </w:r>
      <w:r w:rsidRPr="00C36D26">
        <w:rPr>
          <w:rFonts w:ascii="Times New Roman" w:eastAsiaTheme="minorHAnsi" w:hAnsi="Times New Roman"/>
          <w:sz w:val="24"/>
          <w:szCs w:val="24"/>
          <w:lang w:eastAsia="en-US"/>
        </w:rPr>
        <w:t xml:space="preserve"> a distância) e às condições de </w:t>
      </w:r>
      <w:proofErr w:type="spellStart"/>
      <w:r w:rsidRPr="00C36D26">
        <w:rPr>
          <w:rFonts w:ascii="Times New Roman" w:eastAsiaTheme="minorHAnsi" w:hAnsi="Times New Roman"/>
          <w:sz w:val="24"/>
          <w:szCs w:val="24"/>
          <w:lang w:eastAsia="en-US"/>
        </w:rPr>
        <w:t>infraestrutura</w:t>
      </w:r>
      <w:proofErr w:type="spellEnd"/>
      <w:r w:rsidRPr="00C36D26">
        <w:rPr>
          <w:rFonts w:ascii="Times New Roman" w:eastAsiaTheme="minorHAnsi" w:hAnsi="Times New Roman"/>
          <w:sz w:val="24"/>
          <w:szCs w:val="24"/>
          <w:lang w:eastAsia="en-US"/>
        </w:rPr>
        <w:t xml:space="preserve"> física e tecnológica.</w:t>
      </w:r>
    </w:p>
    <w:p w:rsidR="00084B7C" w:rsidRPr="00306B7B" w:rsidRDefault="00084B7C" w:rsidP="00306B7B">
      <w:pPr>
        <w:shd w:val="clear" w:color="auto" w:fill="000000" w:themeFill="text1"/>
        <w:spacing w:before="12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306B7B">
        <w:rPr>
          <w:rFonts w:ascii="Times New Roman" w:eastAsiaTheme="minorHAnsi" w:hAnsi="Times New Roman"/>
          <w:b/>
          <w:sz w:val="24"/>
          <w:szCs w:val="24"/>
          <w:lang w:eastAsia="en-US"/>
        </w:rPr>
        <w:t>3 - Requisitos e forma de acesso</w:t>
      </w:r>
    </w:p>
    <w:p w:rsidR="00B03AAC" w:rsidRPr="00B03AAC" w:rsidRDefault="00B03AAC" w:rsidP="00A04192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03AAC">
        <w:rPr>
          <w:rFonts w:ascii="Times New Roman" w:eastAsiaTheme="minorHAnsi" w:hAnsi="Times New Roman"/>
          <w:sz w:val="24"/>
          <w:szCs w:val="24"/>
          <w:lang w:eastAsia="en-US"/>
        </w:rPr>
        <w:t>Descrever o público alvo do curso, de acordo com a escolaridade mínima exigida na legislação vigente</w:t>
      </w:r>
      <w:r w:rsidR="00A04192">
        <w:rPr>
          <w:rFonts w:ascii="Times New Roman" w:eastAsiaTheme="minorHAnsi" w:hAnsi="Times New Roman"/>
          <w:sz w:val="24"/>
          <w:szCs w:val="24"/>
          <w:lang w:eastAsia="en-US"/>
        </w:rPr>
        <w:t xml:space="preserve"> (ensino médio)</w:t>
      </w:r>
      <w:r w:rsidRPr="00B03AAC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306B7B" w:rsidRDefault="00B03AAC" w:rsidP="005E56D1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03AAC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As for</w:t>
      </w:r>
      <w:r w:rsidR="00A04192">
        <w:rPr>
          <w:rFonts w:ascii="Times New Roman" w:eastAsiaTheme="minorHAnsi" w:hAnsi="Times New Roman"/>
          <w:sz w:val="24"/>
          <w:szCs w:val="24"/>
          <w:lang w:eastAsia="en-US"/>
        </w:rPr>
        <w:t xml:space="preserve">mas de acesso deverão atender ao Regulamento </w:t>
      </w:r>
      <w:proofErr w:type="spellStart"/>
      <w:proofErr w:type="gramStart"/>
      <w:r w:rsidRPr="00B03AAC">
        <w:rPr>
          <w:rFonts w:ascii="Times New Roman" w:eastAsiaTheme="minorHAnsi" w:hAnsi="Times New Roman"/>
          <w:sz w:val="24"/>
          <w:szCs w:val="24"/>
          <w:lang w:eastAsia="en-US"/>
        </w:rPr>
        <w:t>Didátic</w:t>
      </w:r>
      <w:r w:rsidR="00A04192">
        <w:rPr>
          <w:rFonts w:ascii="Times New Roman" w:eastAsiaTheme="minorHAnsi" w:hAnsi="Times New Roman"/>
          <w:sz w:val="24"/>
          <w:szCs w:val="24"/>
          <w:lang w:eastAsia="en-US"/>
        </w:rPr>
        <w:t>oPedagógico</w:t>
      </w:r>
      <w:proofErr w:type="spellEnd"/>
      <w:proofErr w:type="gramEnd"/>
      <w:r w:rsidR="00A04192">
        <w:rPr>
          <w:rFonts w:ascii="Times New Roman" w:eastAsiaTheme="minorHAnsi" w:hAnsi="Times New Roman"/>
          <w:sz w:val="24"/>
          <w:szCs w:val="24"/>
          <w:lang w:eastAsia="en-US"/>
        </w:rPr>
        <w:t xml:space="preserve"> do Ensino </w:t>
      </w:r>
      <w:r w:rsidRPr="00B03AAC">
        <w:rPr>
          <w:rFonts w:ascii="Times New Roman" w:eastAsiaTheme="minorHAnsi" w:hAnsi="Times New Roman"/>
          <w:sz w:val="24"/>
          <w:szCs w:val="24"/>
          <w:lang w:eastAsia="en-US"/>
        </w:rPr>
        <w:t>do IFPA, respeitando-se a Lei de Cotas (Lei nº 12.711/2012</w:t>
      </w:r>
      <w:r w:rsidR="008A667F">
        <w:rPr>
          <w:rFonts w:ascii="Times New Roman" w:eastAsiaTheme="minorHAnsi" w:hAnsi="Times New Roman"/>
          <w:sz w:val="24"/>
          <w:szCs w:val="24"/>
          <w:lang w:eastAsia="en-US"/>
        </w:rPr>
        <w:t xml:space="preserve"> e suas atualizações</w:t>
      </w:r>
      <w:r w:rsidRPr="00B03AAC">
        <w:rPr>
          <w:rFonts w:ascii="Times New Roman" w:eastAsiaTheme="minorHAnsi" w:hAnsi="Times New Roman"/>
          <w:sz w:val="24"/>
          <w:szCs w:val="24"/>
          <w:lang w:eastAsia="en-US"/>
        </w:rPr>
        <w:t xml:space="preserve">), </w:t>
      </w:r>
      <w:r w:rsidR="00A04192" w:rsidRPr="00B03AAC">
        <w:rPr>
          <w:rFonts w:ascii="Times New Roman" w:eastAsiaTheme="minorHAnsi" w:hAnsi="Times New Roman"/>
          <w:sz w:val="24"/>
          <w:szCs w:val="24"/>
          <w:lang w:eastAsia="en-US"/>
        </w:rPr>
        <w:t>bem como</w:t>
      </w:r>
      <w:r w:rsidR="00A04192">
        <w:rPr>
          <w:rFonts w:ascii="Times New Roman" w:eastAsiaTheme="minorHAnsi" w:hAnsi="Times New Roman"/>
          <w:sz w:val="24"/>
          <w:szCs w:val="24"/>
          <w:lang w:eastAsia="en-US"/>
        </w:rPr>
        <w:t xml:space="preserve"> as</w:t>
      </w:r>
      <w:r w:rsidR="00A04192" w:rsidRPr="00B03AAC">
        <w:rPr>
          <w:rFonts w:ascii="Times New Roman" w:eastAsiaTheme="minorHAnsi" w:hAnsi="Times New Roman"/>
          <w:sz w:val="24"/>
          <w:szCs w:val="24"/>
          <w:lang w:eastAsia="en-US"/>
        </w:rPr>
        <w:t xml:space="preserve"> demais legislações pertinentes</w:t>
      </w:r>
      <w:r w:rsidR="00A04192">
        <w:rPr>
          <w:rFonts w:ascii="Times New Roman" w:eastAsiaTheme="minorHAnsi" w:hAnsi="Times New Roman"/>
          <w:sz w:val="24"/>
          <w:szCs w:val="24"/>
          <w:lang w:eastAsia="en-US"/>
        </w:rPr>
        <w:t xml:space="preserve">, e </w:t>
      </w:r>
      <w:proofErr w:type="spellStart"/>
      <w:r w:rsidR="0022390D">
        <w:rPr>
          <w:rFonts w:ascii="Times New Roman" w:eastAsiaTheme="minorHAnsi" w:hAnsi="Times New Roman"/>
          <w:sz w:val="24"/>
          <w:szCs w:val="24"/>
          <w:lang w:eastAsia="en-US"/>
        </w:rPr>
        <w:t>à</w:t>
      </w:r>
      <w:r w:rsidR="004513B9">
        <w:rPr>
          <w:rFonts w:ascii="Times New Roman" w:eastAsiaTheme="minorHAnsi" w:hAnsi="Times New Roman"/>
          <w:sz w:val="24"/>
          <w:szCs w:val="24"/>
          <w:lang w:eastAsia="en-US"/>
        </w:rPr>
        <w:t>P</w:t>
      </w:r>
      <w:r w:rsidR="00A04192">
        <w:rPr>
          <w:rFonts w:ascii="Times New Roman" w:eastAsiaTheme="minorHAnsi" w:hAnsi="Times New Roman"/>
          <w:sz w:val="24"/>
          <w:szCs w:val="24"/>
          <w:lang w:eastAsia="en-US"/>
        </w:rPr>
        <w:t>olítica</w:t>
      </w:r>
      <w:proofErr w:type="spellEnd"/>
      <w:r w:rsidR="00A04192">
        <w:rPr>
          <w:rFonts w:ascii="Times New Roman" w:eastAsiaTheme="minorHAnsi" w:hAnsi="Times New Roman"/>
          <w:sz w:val="24"/>
          <w:szCs w:val="24"/>
          <w:lang w:eastAsia="en-US"/>
        </w:rPr>
        <w:t xml:space="preserve"> de </w:t>
      </w:r>
      <w:r w:rsidR="004513B9">
        <w:rPr>
          <w:rFonts w:ascii="Times New Roman" w:eastAsiaTheme="minorHAnsi" w:hAnsi="Times New Roman"/>
          <w:sz w:val="24"/>
          <w:szCs w:val="24"/>
          <w:lang w:eastAsia="en-US"/>
        </w:rPr>
        <w:t>A</w:t>
      </w:r>
      <w:r w:rsidR="00A04192">
        <w:rPr>
          <w:rFonts w:ascii="Times New Roman" w:eastAsiaTheme="minorHAnsi" w:hAnsi="Times New Roman"/>
          <w:sz w:val="24"/>
          <w:szCs w:val="24"/>
          <w:lang w:eastAsia="en-US"/>
        </w:rPr>
        <w:t xml:space="preserve">ções </w:t>
      </w:r>
      <w:r w:rsidR="004513B9">
        <w:rPr>
          <w:rFonts w:ascii="Times New Roman" w:eastAsiaTheme="minorHAnsi" w:hAnsi="Times New Roman"/>
          <w:sz w:val="24"/>
          <w:szCs w:val="24"/>
          <w:lang w:eastAsia="en-US"/>
        </w:rPr>
        <w:t>A</w:t>
      </w:r>
      <w:r w:rsidR="00A04192">
        <w:rPr>
          <w:rFonts w:ascii="Times New Roman" w:eastAsiaTheme="minorHAnsi" w:hAnsi="Times New Roman"/>
          <w:sz w:val="24"/>
          <w:szCs w:val="24"/>
          <w:lang w:eastAsia="en-US"/>
        </w:rPr>
        <w:t>firmativas do</w:t>
      </w:r>
      <w:r w:rsidR="004513B9">
        <w:rPr>
          <w:rFonts w:ascii="Times New Roman" w:eastAsiaTheme="minorHAnsi" w:hAnsi="Times New Roman"/>
          <w:sz w:val="24"/>
          <w:szCs w:val="24"/>
          <w:lang w:eastAsia="en-US"/>
        </w:rPr>
        <w:t xml:space="preserve"> IFPA (quando for o caso)</w:t>
      </w:r>
      <w:r w:rsidRPr="00B03AAC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084B7C" w:rsidRPr="005D7671" w:rsidRDefault="00084B7C" w:rsidP="005E56D1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>4 - Objetivos do curso</w:t>
      </w:r>
    </w:p>
    <w:p w:rsidR="00306B7B" w:rsidRDefault="00B03AAC" w:rsidP="003133EC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03AAC">
        <w:rPr>
          <w:rFonts w:ascii="Times New Roman" w:eastAsiaTheme="minorHAnsi" w:hAnsi="Times New Roman"/>
          <w:sz w:val="24"/>
          <w:szCs w:val="24"/>
          <w:lang w:eastAsia="en-US"/>
        </w:rPr>
        <w:t>Deverá expressar o</w:t>
      </w:r>
      <w:r w:rsidR="002D0572">
        <w:rPr>
          <w:rFonts w:ascii="Times New Roman" w:eastAsiaTheme="minorHAnsi" w:hAnsi="Times New Roman"/>
          <w:sz w:val="24"/>
          <w:szCs w:val="24"/>
          <w:lang w:eastAsia="en-US"/>
        </w:rPr>
        <w:t>s</w:t>
      </w:r>
      <w:r w:rsidRPr="00B03AAC">
        <w:rPr>
          <w:rFonts w:ascii="Times New Roman" w:eastAsiaTheme="minorHAnsi" w:hAnsi="Times New Roman"/>
          <w:sz w:val="24"/>
          <w:szCs w:val="24"/>
          <w:lang w:eastAsia="en-US"/>
        </w:rPr>
        <w:t xml:space="preserve"> objetivo</w:t>
      </w:r>
      <w:r w:rsidR="002D0572">
        <w:rPr>
          <w:rFonts w:ascii="Times New Roman" w:eastAsiaTheme="minorHAnsi" w:hAnsi="Times New Roman"/>
          <w:sz w:val="24"/>
          <w:szCs w:val="24"/>
          <w:lang w:eastAsia="en-US"/>
        </w:rPr>
        <w:t>s</w:t>
      </w:r>
      <w:r w:rsidRPr="00B03AAC">
        <w:rPr>
          <w:rFonts w:ascii="Times New Roman" w:eastAsiaTheme="minorHAnsi" w:hAnsi="Times New Roman"/>
          <w:sz w:val="24"/>
          <w:szCs w:val="24"/>
          <w:lang w:eastAsia="en-US"/>
        </w:rPr>
        <w:t xml:space="preserve"> que se pretende alcançar ao </w:t>
      </w:r>
      <w:r w:rsidR="004821EE">
        <w:rPr>
          <w:rFonts w:ascii="Times New Roman" w:eastAsiaTheme="minorHAnsi" w:hAnsi="Times New Roman"/>
          <w:sz w:val="24"/>
          <w:szCs w:val="24"/>
          <w:lang w:eastAsia="en-US"/>
        </w:rPr>
        <w:t>longo</w:t>
      </w:r>
      <w:r w:rsidRPr="00B03AAC">
        <w:rPr>
          <w:rFonts w:ascii="Times New Roman" w:eastAsiaTheme="minorHAnsi" w:hAnsi="Times New Roman"/>
          <w:sz w:val="24"/>
          <w:szCs w:val="24"/>
          <w:lang w:eastAsia="en-US"/>
        </w:rPr>
        <w:t xml:space="preserve"> do curso, </w:t>
      </w:r>
      <w:r w:rsidR="007A21E6">
        <w:rPr>
          <w:rFonts w:ascii="Times New Roman" w:eastAsiaTheme="minorHAnsi" w:hAnsi="Times New Roman"/>
          <w:sz w:val="24"/>
          <w:szCs w:val="24"/>
          <w:lang w:eastAsia="en-US"/>
        </w:rPr>
        <w:t>alinhado ao</w:t>
      </w:r>
      <w:r w:rsidR="00770EB2" w:rsidRPr="00B03AAC">
        <w:rPr>
          <w:rFonts w:ascii="Times New Roman" w:eastAsiaTheme="minorHAnsi" w:hAnsi="Times New Roman"/>
          <w:sz w:val="24"/>
          <w:szCs w:val="24"/>
          <w:lang w:eastAsia="en-US"/>
        </w:rPr>
        <w:t xml:space="preserve"> perfil profissional</w:t>
      </w:r>
      <w:r w:rsidR="00770EB2">
        <w:rPr>
          <w:rFonts w:ascii="Times New Roman" w:eastAsiaTheme="minorHAnsi" w:hAnsi="Times New Roman"/>
          <w:sz w:val="24"/>
          <w:szCs w:val="24"/>
          <w:lang w:eastAsia="en-US"/>
        </w:rPr>
        <w:t xml:space="preserve"> do egresso e </w:t>
      </w:r>
      <w:r w:rsidR="001236FE">
        <w:rPr>
          <w:rFonts w:ascii="Times New Roman" w:eastAsiaTheme="minorHAnsi" w:hAnsi="Times New Roman"/>
          <w:sz w:val="24"/>
          <w:szCs w:val="24"/>
          <w:lang w:eastAsia="en-US"/>
        </w:rPr>
        <w:t xml:space="preserve">em consonância com </w:t>
      </w:r>
      <w:r w:rsidR="00770EB2">
        <w:rPr>
          <w:rFonts w:ascii="Times New Roman" w:eastAsiaTheme="minorHAnsi" w:hAnsi="Times New Roman"/>
          <w:sz w:val="24"/>
          <w:szCs w:val="24"/>
          <w:lang w:eastAsia="en-US"/>
        </w:rPr>
        <w:t>as</w:t>
      </w:r>
      <w:r w:rsidR="001236FE">
        <w:rPr>
          <w:rFonts w:ascii="Times New Roman" w:eastAsiaTheme="minorHAnsi" w:hAnsi="Times New Roman"/>
          <w:sz w:val="24"/>
          <w:szCs w:val="24"/>
          <w:lang w:eastAsia="en-US"/>
        </w:rPr>
        <w:t xml:space="preserve"> diretrizes curriculares nacionais</w:t>
      </w:r>
      <w:r w:rsidR="00770EB2"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r w:rsidR="007A21E6">
        <w:rPr>
          <w:rFonts w:ascii="Times New Roman" w:eastAsiaTheme="minorHAnsi" w:hAnsi="Times New Roman"/>
          <w:sz w:val="24"/>
          <w:szCs w:val="24"/>
          <w:lang w:eastAsia="en-US"/>
        </w:rPr>
        <w:t xml:space="preserve">considerando </w:t>
      </w:r>
      <w:r w:rsidR="00770EB2">
        <w:rPr>
          <w:rFonts w:ascii="Times New Roman" w:eastAsiaTheme="minorHAnsi" w:hAnsi="Times New Roman"/>
          <w:sz w:val="24"/>
          <w:szCs w:val="24"/>
          <w:lang w:eastAsia="en-US"/>
        </w:rPr>
        <w:t xml:space="preserve">o </w:t>
      </w:r>
      <w:r w:rsidR="001236FE" w:rsidRPr="001236FE">
        <w:rPr>
          <w:rFonts w:ascii="Times New Roman" w:eastAsiaTheme="minorHAnsi" w:hAnsi="Times New Roman"/>
          <w:sz w:val="24"/>
          <w:szCs w:val="24"/>
          <w:lang w:eastAsia="en-US"/>
        </w:rPr>
        <w:t>contexto educacional</w:t>
      </w:r>
      <w:r w:rsidR="001236FE"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proofErr w:type="spellStart"/>
      <w:r w:rsidR="007A21E6">
        <w:rPr>
          <w:rFonts w:ascii="Times New Roman" w:eastAsiaTheme="minorHAnsi" w:hAnsi="Times New Roman"/>
          <w:sz w:val="24"/>
          <w:szCs w:val="24"/>
          <w:lang w:eastAsia="en-US"/>
        </w:rPr>
        <w:t>as</w:t>
      </w:r>
      <w:r w:rsidR="001236FE" w:rsidRPr="001236FE">
        <w:rPr>
          <w:rFonts w:ascii="Times New Roman" w:eastAsiaTheme="minorHAnsi" w:hAnsi="Times New Roman"/>
          <w:sz w:val="24"/>
          <w:szCs w:val="24"/>
          <w:lang w:eastAsia="en-US"/>
        </w:rPr>
        <w:t>características</w:t>
      </w:r>
      <w:proofErr w:type="spellEnd"/>
      <w:r w:rsidR="001236FE" w:rsidRPr="001236FE">
        <w:rPr>
          <w:rFonts w:ascii="Times New Roman" w:eastAsiaTheme="minorHAnsi" w:hAnsi="Times New Roman"/>
          <w:sz w:val="24"/>
          <w:szCs w:val="24"/>
          <w:lang w:eastAsia="en-US"/>
        </w:rPr>
        <w:t xml:space="preserve"> locais e regionais </w:t>
      </w:r>
      <w:r w:rsidR="00770EB2">
        <w:rPr>
          <w:rFonts w:ascii="Times New Roman" w:eastAsiaTheme="minorHAnsi" w:hAnsi="Times New Roman"/>
          <w:sz w:val="24"/>
          <w:szCs w:val="24"/>
          <w:lang w:eastAsia="en-US"/>
        </w:rPr>
        <w:t xml:space="preserve">e </w:t>
      </w:r>
      <w:proofErr w:type="spellStart"/>
      <w:r w:rsidR="007A21E6">
        <w:rPr>
          <w:rFonts w:ascii="Times New Roman" w:eastAsiaTheme="minorHAnsi" w:hAnsi="Times New Roman"/>
          <w:sz w:val="24"/>
          <w:szCs w:val="24"/>
          <w:lang w:eastAsia="en-US"/>
        </w:rPr>
        <w:t>as</w:t>
      </w:r>
      <w:r w:rsidR="001236FE" w:rsidRPr="001236FE">
        <w:rPr>
          <w:rFonts w:ascii="Times New Roman" w:eastAsiaTheme="minorHAnsi" w:hAnsi="Times New Roman"/>
          <w:sz w:val="24"/>
          <w:szCs w:val="24"/>
          <w:lang w:eastAsia="en-US"/>
        </w:rPr>
        <w:t>novas</w:t>
      </w:r>
      <w:proofErr w:type="spellEnd"/>
      <w:r w:rsidR="001236FE" w:rsidRPr="001236FE">
        <w:rPr>
          <w:rFonts w:ascii="Times New Roman" w:eastAsiaTheme="minorHAnsi" w:hAnsi="Times New Roman"/>
          <w:sz w:val="24"/>
          <w:szCs w:val="24"/>
          <w:lang w:eastAsia="en-US"/>
        </w:rPr>
        <w:t xml:space="preserve"> práticas emergentes no campo </w:t>
      </w:r>
      <w:proofErr w:type="spellStart"/>
      <w:r w:rsidR="001236FE" w:rsidRPr="001236FE">
        <w:rPr>
          <w:rFonts w:ascii="Times New Roman" w:eastAsiaTheme="minorHAnsi" w:hAnsi="Times New Roman"/>
          <w:sz w:val="24"/>
          <w:szCs w:val="24"/>
          <w:lang w:eastAsia="en-US"/>
        </w:rPr>
        <w:t>doconhecimento</w:t>
      </w:r>
      <w:proofErr w:type="spellEnd"/>
      <w:r w:rsidR="001236FE" w:rsidRPr="001236FE">
        <w:rPr>
          <w:rFonts w:ascii="Times New Roman" w:eastAsiaTheme="minorHAnsi" w:hAnsi="Times New Roman"/>
          <w:sz w:val="24"/>
          <w:szCs w:val="24"/>
          <w:lang w:eastAsia="en-US"/>
        </w:rPr>
        <w:t xml:space="preserve"> relacionado ao curso.</w:t>
      </w:r>
    </w:p>
    <w:p w:rsidR="00084B7C" w:rsidRPr="005D7671" w:rsidRDefault="00084B7C" w:rsidP="005E56D1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proofErr w:type="gramStart"/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>5 - Perfil</w:t>
      </w:r>
      <w:proofErr w:type="gramEnd"/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profissional do egresso</w:t>
      </w:r>
    </w:p>
    <w:p w:rsidR="00757B5E" w:rsidRDefault="00757B5E" w:rsidP="00EB5A90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E021FE">
        <w:rPr>
          <w:rFonts w:ascii="Times New Roman" w:eastAsia="FangSong" w:hAnsi="Times New Roman"/>
          <w:sz w:val="24"/>
          <w:szCs w:val="24"/>
        </w:rPr>
        <w:t xml:space="preserve">Deve-se descrever o perfil profissional do egresso, </w:t>
      </w:r>
      <w:r w:rsidR="005E56D1">
        <w:rPr>
          <w:rFonts w:ascii="Times New Roman" w:eastAsiaTheme="minorHAnsi" w:hAnsi="Times New Roman"/>
          <w:sz w:val="24"/>
          <w:szCs w:val="24"/>
          <w:lang w:eastAsia="en-US"/>
        </w:rPr>
        <w:t xml:space="preserve">evidenciando </w:t>
      </w:r>
      <w:r w:rsidR="005E56D1" w:rsidRPr="00B03AAC">
        <w:rPr>
          <w:rFonts w:ascii="Times New Roman" w:eastAsiaTheme="minorHAnsi" w:hAnsi="Times New Roman"/>
          <w:sz w:val="24"/>
          <w:szCs w:val="24"/>
          <w:lang w:eastAsia="en-US"/>
        </w:rPr>
        <w:t xml:space="preserve">as competências que devem ser desenvolvidas pelo </w:t>
      </w:r>
      <w:proofErr w:type="spellStart"/>
      <w:r w:rsidR="005E56D1">
        <w:rPr>
          <w:rFonts w:ascii="Times New Roman" w:eastAsiaTheme="minorHAnsi" w:hAnsi="Times New Roman"/>
          <w:sz w:val="24"/>
          <w:szCs w:val="24"/>
          <w:lang w:eastAsia="en-US"/>
        </w:rPr>
        <w:t>estudante</w:t>
      </w:r>
      <w:r w:rsidR="005E56D1">
        <w:rPr>
          <w:rFonts w:ascii="Times New Roman" w:eastAsia="FangSong" w:hAnsi="Times New Roman"/>
          <w:sz w:val="24"/>
          <w:szCs w:val="24"/>
        </w:rPr>
        <w:t>ao</w:t>
      </w:r>
      <w:proofErr w:type="spellEnd"/>
      <w:r w:rsidR="005E56D1">
        <w:rPr>
          <w:rFonts w:ascii="Times New Roman" w:eastAsia="FangSong" w:hAnsi="Times New Roman"/>
          <w:sz w:val="24"/>
          <w:szCs w:val="24"/>
        </w:rPr>
        <w:t xml:space="preserve"> longo do curso, </w:t>
      </w:r>
      <w:r w:rsidRPr="00E021FE">
        <w:rPr>
          <w:rFonts w:ascii="Times New Roman" w:eastAsia="FangSong" w:hAnsi="Times New Roman"/>
          <w:sz w:val="24"/>
          <w:szCs w:val="24"/>
        </w:rPr>
        <w:t xml:space="preserve">que </w:t>
      </w:r>
      <w:r w:rsidR="005E56D1">
        <w:rPr>
          <w:rFonts w:ascii="Times New Roman" w:eastAsia="FangSong" w:hAnsi="Times New Roman"/>
          <w:sz w:val="24"/>
          <w:szCs w:val="24"/>
        </w:rPr>
        <w:t xml:space="preserve">lhe </w:t>
      </w:r>
      <w:r w:rsidRPr="00E021FE">
        <w:rPr>
          <w:rFonts w:ascii="Times New Roman" w:eastAsia="FangSong" w:hAnsi="Times New Roman"/>
          <w:sz w:val="24"/>
          <w:szCs w:val="24"/>
        </w:rPr>
        <w:t>assegure</w:t>
      </w:r>
      <w:r w:rsidR="005E56D1">
        <w:rPr>
          <w:rFonts w:ascii="Times New Roman" w:eastAsia="FangSong" w:hAnsi="Times New Roman"/>
          <w:sz w:val="24"/>
          <w:szCs w:val="24"/>
        </w:rPr>
        <w:t>m</w:t>
      </w:r>
      <w:r w:rsidRPr="00E021FE">
        <w:rPr>
          <w:rFonts w:ascii="Times New Roman" w:eastAsia="FangSong" w:hAnsi="Times New Roman"/>
          <w:sz w:val="24"/>
          <w:szCs w:val="24"/>
        </w:rPr>
        <w:t xml:space="preserve"> sólida formação básica, técnica e/ou tecnológica, humanista, crítica e ética, </w:t>
      </w:r>
      <w:r w:rsidR="00EB5A90">
        <w:rPr>
          <w:rFonts w:ascii="Times New Roman" w:eastAsiaTheme="minorHAnsi" w:hAnsi="Times New Roman"/>
          <w:sz w:val="24"/>
          <w:szCs w:val="24"/>
          <w:lang w:eastAsia="en-US"/>
        </w:rPr>
        <w:t>em consonância com as dir</w:t>
      </w:r>
      <w:r w:rsidR="005E56D1">
        <w:rPr>
          <w:rFonts w:ascii="Times New Roman" w:eastAsiaTheme="minorHAnsi" w:hAnsi="Times New Roman"/>
          <w:sz w:val="24"/>
          <w:szCs w:val="24"/>
          <w:lang w:eastAsia="en-US"/>
        </w:rPr>
        <w:t>etrizes curriculares nacionais.</w:t>
      </w:r>
    </w:p>
    <w:p w:rsidR="005E56D1" w:rsidRPr="005E56D1" w:rsidRDefault="005E56D1" w:rsidP="005E56D1">
      <w:pPr>
        <w:spacing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5E56D1">
        <w:rPr>
          <w:rFonts w:ascii="Times New Roman" w:eastAsia="FangSong" w:hAnsi="Times New Roman"/>
          <w:sz w:val="24"/>
          <w:szCs w:val="24"/>
        </w:rPr>
        <w:t>As competências a serem desenvolvidas pelo estudante deverão estar articuladas às necessidades locais e regionais, sendo ampliadas em função de novas demandas apresentadas pelo mundo do trabalho.</w:t>
      </w:r>
    </w:p>
    <w:p w:rsidR="002D0572" w:rsidRDefault="00757B5E" w:rsidP="005E56D1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452E2">
        <w:rPr>
          <w:rFonts w:ascii="Times New Roman" w:eastAsia="FangSong" w:hAnsi="Times New Roman"/>
          <w:sz w:val="24"/>
          <w:szCs w:val="24"/>
        </w:rPr>
        <w:t>Quando se tratar de profissões regulamentadas, o perfil profissional de conclusão deve considerar e contemplar as atribuições funcionais previstas</w:t>
      </w:r>
      <w:r w:rsidRPr="00E021FE">
        <w:rPr>
          <w:rFonts w:ascii="Times New Roman" w:eastAsia="FangSong" w:hAnsi="Times New Roman"/>
          <w:sz w:val="24"/>
          <w:szCs w:val="24"/>
        </w:rPr>
        <w:t xml:space="preserve"> na legislação específica referente ao exercício profissional fiscalizado.</w:t>
      </w:r>
    </w:p>
    <w:p w:rsidR="00084B7C" w:rsidRPr="005D7671" w:rsidRDefault="00084B7C" w:rsidP="005E56D1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proofErr w:type="gramStart"/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>6 - Estrutura</w:t>
      </w:r>
      <w:proofErr w:type="gramEnd"/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curricular</w:t>
      </w:r>
    </w:p>
    <w:p w:rsidR="000C3B7C" w:rsidRDefault="000C3B7C" w:rsidP="000C3B7C">
      <w:pPr>
        <w:tabs>
          <w:tab w:val="left" w:pos="2160"/>
        </w:tabs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84B7C" w:rsidRPr="000C3B7C" w:rsidRDefault="00084B7C" w:rsidP="00444748">
      <w:pPr>
        <w:shd w:val="clear" w:color="auto" w:fill="000000" w:themeFill="text1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0C3B7C">
        <w:rPr>
          <w:rFonts w:ascii="Times New Roman" w:hAnsi="Times New Roman"/>
          <w:b/>
          <w:sz w:val="24"/>
          <w:szCs w:val="24"/>
        </w:rPr>
        <w:t>6.1 - Representação</w:t>
      </w:r>
      <w:proofErr w:type="gramEnd"/>
      <w:r w:rsidRPr="000C3B7C">
        <w:rPr>
          <w:rFonts w:ascii="Times New Roman" w:hAnsi="Times New Roman"/>
          <w:b/>
          <w:sz w:val="24"/>
          <w:szCs w:val="24"/>
        </w:rPr>
        <w:t xml:space="preserve"> gráfica do itinerário formativo</w:t>
      </w:r>
    </w:p>
    <w:p w:rsidR="00125556" w:rsidRDefault="00125556" w:rsidP="00444748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84FD0">
        <w:rPr>
          <w:rFonts w:ascii="Times New Roman" w:eastAsiaTheme="minorHAnsi" w:hAnsi="Times New Roman"/>
          <w:sz w:val="24"/>
          <w:szCs w:val="24"/>
          <w:lang w:eastAsia="en-US"/>
        </w:rPr>
        <w:t>Apresentar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, por meio de um gráfico</w:t>
      </w:r>
      <w:r w:rsidR="005112A9">
        <w:rPr>
          <w:rFonts w:ascii="Times New Roman" w:eastAsiaTheme="minorHAnsi" w:hAnsi="Times New Roman"/>
          <w:sz w:val="24"/>
          <w:szCs w:val="24"/>
          <w:lang w:eastAsia="en-US"/>
        </w:rPr>
        <w:t xml:space="preserve"> (preferencialmente, em modelo pizza)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,</w:t>
      </w:r>
      <w:r w:rsidRPr="00984FD0">
        <w:rPr>
          <w:rFonts w:ascii="Times New Roman" w:eastAsiaTheme="minorHAnsi" w:hAnsi="Times New Roman"/>
          <w:sz w:val="24"/>
          <w:szCs w:val="24"/>
          <w:lang w:eastAsia="en-US"/>
        </w:rPr>
        <w:t xml:space="preserve"> o itinerário formativo do curso,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demonstrando a distribuição da carga horária do curso nos diferentes componentes curriculare</w:t>
      </w:r>
      <w:r w:rsidR="009A0501">
        <w:rPr>
          <w:rFonts w:ascii="Times New Roman" w:eastAsiaTheme="minorHAnsi" w:hAnsi="Times New Roman"/>
          <w:sz w:val="24"/>
          <w:szCs w:val="24"/>
          <w:lang w:eastAsia="en-US"/>
        </w:rPr>
        <w:t>s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previstos na </w:t>
      </w:r>
      <w:r w:rsidR="00BC16D9">
        <w:rPr>
          <w:rFonts w:ascii="Times New Roman" w:eastAsiaTheme="minorHAnsi" w:hAnsi="Times New Roman"/>
          <w:sz w:val="24"/>
          <w:szCs w:val="24"/>
          <w:lang w:eastAsia="en-US"/>
        </w:rPr>
        <w:t>estrutura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curricular (disciplinas obrigatórias, disciplinas optativas, estágio </w:t>
      </w:r>
      <w:r w:rsidR="00215BB7">
        <w:rPr>
          <w:rFonts w:ascii="Times New Roman" w:eastAsiaTheme="minorHAnsi" w:hAnsi="Times New Roman"/>
          <w:sz w:val="24"/>
          <w:szCs w:val="24"/>
          <w:lang w:eastAsia="en-US"/>
        </w:rPr>
        <w:t xml:space="preserve">curricular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supervisionado, TCC, atividades </w:t>
      </w:r>
      <w:r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complementares, práticas curriculares em sociedade e projeto integrador – estes dois últimos quando for o caso).</w:t>
      </w:r>
    </w:p>
    <w:p w:rsidR="00C35BAF" w:rsidRPr="00C35BAF" w:rsidRDefault="00084B7C" w:rsidP="00444748">
      <w:pPr>
        <w:shd w:val="clear" w:color="auto" w:fill="000000" w:themeFill="text1"/>
        <w:spacing w:before="12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proofErr w:type="gramStart"/>
      <w:r w:rsidRPr="00C35BAF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6.2 - </w:t>
      </w:r>
      <w:r w:rsidR="00BC16D9">
        <w:rPr>
          <w:rFonts w:ascii="Times New Roman" w:eastAsiaTheme="minorHAnsi" w:hAnsi="Times New Roman"/>
          <w:b/>
          <w:sz w:val="24"/>
          <w:szCs w:val="24"/>
          <w:lang w:eastAsia="en-US"/>
        </w:rPr>
        <w:t>Estrutura</w:t>
      </w:r>
      <w:proofErr w:type="gramEnd"/>
      <w:r w:rsidR="00C35BAF" w:rsidRPr="00C35BAF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Curricular</w:t>
      </w:r>
    </w:p>
    <w:p w:rsidR="00C35BAF" w:rsidRDefault="00C35BAF" w:rsidP="00444748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A</w:t>
      </w:r>
      <w:r w:rsidR="00BC16D9">
        <w:rPr>
          <w:rFonts w:ascii="Times New Roman" w:eastAsiaTheme="minorHAnsi" w:hAnsi="Times New Roman"/>
          <w:sz w:val="24"/>
          <w:szCs w:val="24"/>
          <w:lang w:eastAsia="en-US"/>
        </w:rPr>
        <w:t>estrutura</w:t>
      </w:r>
      <w:proofErr w:type="spellEnd"/>
      <w:r w:rsidRPr="001236FE">
        <w:rPr>
          <w:rFonts w:ascii="Times New Roman" w:eastAsiaTheme="minorHAnsi" w:hAnsi="Times New Roman"/>
          <w:sz w:val="24"/>
          <w:szCs w:val="24"/>
          <w:lang w:eastAsia="en-US"/>
        </w:rPr>
        <w:t xml:space="preserve"> curricular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deverá estar alinhada aos objetivos do curso e ao perfil profissional do egresso, alinhada às </w:t>
      </w:r>
      <w:r w:rsidRPr="001236FE">
        <w:rPr>
          <w:rFonts w:ascii="Times New Roman" w:eastAsiaTheme="minorHAnsi" w:hAnsi="Times New Roman"/>
          <w:sz w:val="24"/>
          <w:szCs w:val="24"/>
          <w:lang w:eastAsia="en-US"/>
        </w:rPr>
        <w:t xml:space="preserve">novas práticas emergentes no campo </w:t>
      </w:r>
      <w:proofErr w:type="spellStart"/>
      <w:r w:rsidRPr="001236FE">
        <w:rPr>
          <w:rFonts w:ascii="Times New Roman" w:eastAsiaTheme="minorHAnsi" w:hAnsi="Times New Roman"/>
          <w:sz w:val="24"/>
          <w:szCs w:val="24"/>
          <w:lang w:eastAsia="en-US"/>
        </w:rPr>
        <w:t>doconhecimento</w:t>
      </w:r>
      <w:proofErr w:type="spellEnd"/>
      <w:r w:rsidRPr="001236FE">
        <w:rPr>
          <w:rFonts w:ascii="Times New Roman" w:eastAsiaTheme="minorHAnsi" w:hAnsi="Times New Roman"/>
          <w:sz w:val="24"/>
          <w:szCs w:val="24"/>
          <w:lang w:eastAsia="en-US"/>
        </w:rPr>
        <w:t xml:space="preserve"> relacionado ao curso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e considerando as </w:t>
      </w:r>
      <w:r w:rsidRPr="001236FE">
        <w:rPr>
          <w:rFonts w:ascii="Times New Roman" w:eastAsiaTheme="minorHAnsi" w:hAnsi="Times New Roman"/>
          <w:sz w:val="24"/>
          <w:szCs w:val="24"/>
          <w:lang w:eastAsia="en-US"/>
        </w:rPr>
        <w:t>características locais e regionais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da </w:t>
      </w:r>
      <w:r w:rsidR="00AC5899">
        <w:rPr>
          <w:rFonts w:ascii="Times New Roman" w:eastAsiaTheme="minorHAnsi" w:hAnsi="Times New Roman"/>
          <w:sz w:val="24"/>
          <w:szCs w:val="24"/>
          <w:lang w:eastAsia="en-US"/>
        </w:rPr>
        <w:t>área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de abrangência</w:t>
      </w:r>
      <w:r w:rsidRPr="001236FE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A031A3" w:rsidRDefault="00392456" w:rsidP="00C37566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Deverá a</w:t>
      </w:r>
      <w:r w:rsidRPr="00984FD0">
        <w:rPr>
          <w:rFonts w:ascii="Times New Roman" w:eastAsiaTheme="minorHAnsi" w:hAnsi="Times New Roman"/>
          <w:sz w:val="24"/>
          <w:szCs w:val="24"/>
          <w:lang w:eastAsia="en-US"/>
        </w:rPr>
        <w:t>presentar tod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o</w:t>
      </w:r>
      <w:r w:rsidRPr="00984FD0">
        <w:rPr>
          <w:rFonts w:ascii="Times New Roman" w:eastAsiaTheme="minorHAnsi" w:hAnsi="Times New Roman"/>
          <w:sz w:val="24"/>
          <w:szCs w:val="24"/>
          <w:lang w:eastAsia="en-US"/>
        </w:rPr>
        <w:t xml:space="preserve">s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os componentes curriculares do curso (disciplinas obrigatórias, disciplinas optativas, estágio</w:t>
      </w:r>
      <w:r w:rsidR="00092E4E">
        <w:rPr>
          <w:rFonts w:ascii="Times New Roman" w:eastAsiaTheme="minorHAnsi" w:hAnsi="Times New Roman"/>
          <w:sz w:val="24"/>
          <w:szCs w:val="24"/>
          <w:lang w:eastAsia="en-US"/>
        </w:rPr>
        <w:t xml:space="preserve"> curricular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supervisionado, TCC, atividades complementares, práticas curriculares em sociedade e projeto integrador – estes dois últimos quando for o caso), </w:t>
      </w:r>
      <w:r w:rsidRPr="00984FD0">
        <w:rPr>
          <w:rFonts w:ascii="Times New Roman" w:eastAsiaTheme="minorHAnsi" w:hAnsi="Times New Roman"/>
          <w:sz w:val="24"/>
          <w:szCs w:val="24"/>
          <w:lang w:eastAsia="en-US"/>
        </w:rPr>
        <w:t>com a definição da carga horária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de cada componente curricular</w:t>
      </w:r>
      <w:r w:rsidR="00585A5E">
        <w:rPr>
          <w:rFonts w:ascii="Times New Roman" w:eastAsiaTheme="minorHAnsi" w:hAnsi="Times New Roman"/>
          <w:sz w:val="24"/>
          <w:szCs w:val="24"/>
          <w:lang w:eastAsia="en-US"/>
        </w:rPr>
        <w:t xml:space="preserve"> (carga horária relógio, não podendo ser fracionada</w:t>
      </w:r>
      <w:r w:rsidR="002563F9">
        <w:rPr>
          <w:rFonts w:ascii="Times New Roman" w:eastAsiaTheme="minorHAnsi" w:hAnsi="Times New Roman"/>
          <w:sz w:val="24"/>
          <w:szCs w:val="24"/>
          <w:lang w:eastAsia="en-US"/>
        </w:rPr>
        <w:t xml:space="preserve">, e calculada conforme </w:t>
      </w:r>
      <w:r w:rsidR="00B4054B">
        <w:rPr>
          <w:rFonts w:ascii="Times New Roman" w:eastAsiaTheme="minorHAnsi" w:hAnsi="Times New Roman"/>
          <w:sz w:val="24"/>
          <w:szCs w:val="24"/>
          <w:lang w:eastAsia="en-US"/>
        </w:rPr>
        <w:t>previsto no Regulamento Didático Pedagógico do Ensino do IFPA vigente</w:t>
      </w:r>
      <w:r w:rsidR="00585A5E">
        <w:rPr>
          <w:rFonts w:ascii="Times New Roman" w:eastAsiaTheme="minorHAnsi" w:hAnsi="Times New Roman"/>
          <w:sz w:val="24"/>
          <w:szCs w:val="24"/>
          <w:lang w:eastAsia="en-US"/>
        </w:rPr>
        <w:t>)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r w:rsidRPr="00984FD0">
        <w:rPr>
          <w:rFonts w:ascii="Times New Roman" w:eastAsiaTheme="minorHAnsi" w:hAnsi="Times New Roman"/>
          <w:sz w:val="24"/>
          <w:szCs w:val="24"/>
          <w:lang w:eastAsia="en-US"/>
        </w:rPr>
        <w:t xml:space="preserve">detalhando a </w:t>
      </w:r>
      <w:r w:rsidR="00A031A3">
        <w:rPr>
          <w:rFonts w:ascii="Times New Roman" w:eastAsiaTheme="minorHAnsi" w:hAnsi="Times New Roman"/>
          <w:sz w:val="24"/>
          <w:szCs w:val="24"/>
          <w:lang w:eastAsia="en-US"/>
        </w:rPr>
        <w:t xml:space="preserve">distribuição da mesma em carga horária teórica (CH TEOR), carga horária prática (CH PRAT), carga horária de extensão (CH EXT) e carga horária </w:t>
      </w:r>
      <w:r w:rsidR="00347EBB">
        <w:rPr>
          <w:rFonts w:ascii="Times New Roman" w:eastAsiaTheme="minorHAnsi" w:hAnsi="Times New Roman"/>
          <w:sz w:val="24"/>
          <w:szCs w:val="24"/>
          <w:lang w:eastAsia="en-US"/>
        </w:rPr>
        <w:t>a distancia</w:t>
      </w:r>
      <w:r w:rsidR="00A031A3">
        <w:rPr>
          <w:rFonts w:ascii="Times New Roman" w:eastAsiaTheme="minorHAnsi" w:hAnsi="Times New Roman"/>
          <w:sz w:val="24"/>
          <w:szCs w:val="24"/>
          <w:lang w:eastAsia="en-US"/>
        </w:rPr>
        <w:t xml:space="preserve"> (CH EAD). </w:t>
      </w:r>
      <w:r w:rsidR="00FB2AB5">
        <w:rPr>
          <w:rFonts w:ascii="Times New Roman" w:eastAsiaTheme="minorHAnsi" w:hAnsi="Times New Roman"/>
          <w:sz w:val="24"/>
          <w:szCs w:val="24"/>
          <w:lang w:eastAsia="en-US"/>
        </w:rPr>
        <w:t xml:space="preserve">A carga horária prática (CH PRAT) será constituída por toda carga horária destinada à prática não </w:t>
      </w:r>
      <w:proofErr w:type="spellStart"/>
      <w:r w:rsidR="00FB2AB5">
        <w:rPr>
          <w:rFonts w:ascii="Times New Roman" w:eastAsiaTheme="minorHAnsi" w:hAnsi="Times New Roman"/>
          <w:sz w:val="24"/>
          <w:szCs w:val="24"/>
          <w:lang w:eastAsia="en-US"/>
        </w:rPr>
        <w:t>extensionista</w:t>
      </w:r>
      <w:proofErr w:type="spellEnd"/>
      <w:r w:rsidR="00FB2AB5">
        <w:rPr>
          <w:rFonts w:ascii="Times New Roman" w:eastAsiaTheme="minorHAnsi" w:hAnsi="Times New Roman"/>
          <w:sz w:val="24"/>
          <w:szCs w:val="24"/>
          <w:lang w:eastAsia="en-US"/>
        </w:rPr>
        <w:t xml:space="preserve"> e a carga horária de extensão (CH EXT) </w:t>
      </w:r>
      <w:r w:rsidR="00A33C4C" w:rsidRPr="00A33C4C">
        <w:rPr>
          <w:rFonts w:ascii="Times New Roman" w:eastAsiaTheme="minorHAnsi" w:hAnsi="Times New Roman"/>
          <w:sz w:val="24"/>
          <w:szCs w:val="24"/>
          <w:lang w:eastAsia="en-US"/>
        </w:rPr>
        <w:t xml:space="preserve">será constituída especificamente pela carga horária prática </w:t>
      </w:r>
      <w:r w:rsidR="002563F9">
        <w:rPr>
          <w:rFonts w:ascii="Times New Roman" w:eastAsiaTheme="minorHAnsi" w:hAnsi="Times New Roman"/>
          <w:sz w:val="24"/>
          <w:szCs w:val="24"/>
          <w:lang w:eastAsia="en-US"/>
        </w:rPr>
        <w:t xml:space="preserve">destinada às atividades </w:t>
      </w:r>
      <w:proofErr w:type="spellStart"/>
      <w:r w:rsidR="002563F9">
        <w:rPr>
          <w:rFonts w:ascii="Times New Roman" w:eastAsiaTheme="minorHAnsi" w:hAnsi="Times New Roman"/>
          <w:sz w:val="24"/>
          <w:szCs w:val="24"/>
          <w:lang w:eastAsia="en-US"/>
        </w:rPr>
        <w:t>extensionistas</w:t>
      </w:r>
      <w:proofErr w:type="spellEnd"/>
      <w:r w:rsidR="00FB2AB5" w:rsidRPr="00A33C4C"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r w:rsidR="00FB2AB5">
        <w:rPr>
          <w:rFonts w:ascii="Times New Roman" w:eastAsiaTheme="minorHAnsi" w:hAnsi="Times New Roman"/>
          <w:sz w:val="24"/>
          <w:szCs w:val="24"/>
          <w:lang w:eastAsia="en-US"/>
        </w:rPr>
        <w:t xml:space="preserve"> Também deverá ser informado se o componente curricular será avaliado por meio de meio de nota (N) ou conceito (C).</w:t>
      </w:r>
      <w:r w:rsidR="00D50DC8">
        <w:rPr>
          <w:rFonts w:ascii="Times New Roman" w:eastAsiaTheme="minorHAnsi" w:hAnsi="Times New Roman"/>
          <w:sz w:val="24"/>
          <w:szCs w:val="24"/>
          <w:lang w:eastAsia="en-US"/>
        </w:rPr>
        <w:t xml:space="preserve"> O modelo de estrutura curricular dos cursos superiores de graduação está previsto no apêndice </w:t>
      </w:r>
      <w:r w:rsidR="00D50DC8" w:rsidRPr="00C92C7D">
        <w:rPr>
          <w:rFonts w:ascii="Times New Roman" w:eastAsiaTheme="minorHAnsi" w:hAnsi="Times New Roman"/>
          <w:sz w:val="24"/>
          <w:szCs w:val="24"/>
          <w:lang w:eastAsia="en-US"/>
        </w:rPr>
        <w:t>I</w:t>
      </w:r>
      <w:r w:rsidR="00D50DC8">
        <w:rPr>
          <w:rFonts w:ascii="Times New Roman" w:eastAsiaTheme="minorHAnsi" w:hAnsi="Times New Roman"/>
          <w:sz w:val="24"/>
          <w:szCs w:val="24"/>
          <w:lang w:eastAsia="en-US"/>
        </w:rPr>
        <w:t xml:space="preserve">. </w:t>
      </w:r>
    </w:p>
    <w:p w:rsidR="00850A47" w:rsidRDefault="00850A47" w:rsidP="00C37566">
      <w:pPr>
        <w:spacing w:after="0" w:line="360" w:lineRule="auto"/>
        <w:ind w:firstLine="567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850A47">
        <w:rPr>
          <w:rFonts w:ascii="Times New Roman" w:eastAsiaTheme="minorHAnsi" w:hAnsi="Times New Roman"/>
          <w:sz w:val="24"/>
          <w:szCs w:val="24"/>
          <w:lang w:eastAsia="en-US"/>
        </w:rPr>
        <w:t xml:space="preserve">Caso haja disciplina </w:t>
      </w:r>
      <w:r w:rsidR="00347EBB">
        <w:rPr>
          <w:rFonts w:ascii="Times New Roman" w:eastAsiaTheme="minorHAnsi" w:hAnsi="Times New Roman"/>
          <w:sz w:val="24"/>
          <w:szCs w:val="24"/>
          <w:lang w:eastAsia="en-US"/>
        </w:rPr>
        <w:t>a d</w:t>
      </w:r>
      <w:r w:rsidR="00BE617C">
        <w:rPr>
          <w:rFonts w:ascii="Times New Roman" w:eastAsiaTheme="minorHAnsi" w:hAnsi="Times New Roman"/>
          <w:sz w:val="24"/>
          <w:szCs w:val="24"/>
          <w:lang w:eastAsia="en-US"/>
        </w:rPr>
        <w:t>istâ</w:t>
      </w:r>
      <w:r w:rsidR="00347EBB">
        <w:rPr>
          <w:rFonts w:ascii="Times New Roman" w:eastAsiaTheme="minorHAnsi" w:hAnsi="Times New Roman"/>
          <w:sz w:val="24"/>
          <w:szCs w:val="24"/>
          <w:lang w:eastAsia="en-US"/>
        </w:rPr>
        <w:t>ncia</w:t>
      </w:r>
      <w:r w:rsidRPr="00850A47">
        <w:rPr>
          <w:rFonts w:ascii="Times New Roman" w:eastAsiaTheme="minorHAnsi" w:hAnsi="Times New Roman"/>
          <w:sz w:val="24"/>
          <w:szCs w:val="24"/>
          <w:lang w:eastAsia="en-US"/>
        </w:rPr>
        <w:t>, o tex</w:t>
      </w:r>
      <w:r w:rsidR="00E13CF7">
        <w:rPr>
          <w:rFonts w:ascii="Times New Roman" w:eastAsiaTheme="minorHAnsi" w:hAnsi="Times New Roman"/>
          <w:sz w:val="24"/>
          <w:szCs w:val="24"/>
          <w:lang w:eastAsia="en-US"/>
        </w:rPr>
        <w:t>t</w:t>
      </w:r>
      <w:r w:rsidRPr="00850A47">
        <w:rPr>
          <w:rFonts w:ascii="Times New Roman" w:eastAsiaTheme="minorHAnsi" w:hAnsi="Times New Roman"/>
          <w:sz w:val="24"/>
          <w:szCs w:val="24"/>
          <w:lang w:eastAsia="en-US"/>
        </w:rPr>
        <w:t xml:space="preserve">o deverá justificar a decisão de ofertar </w:t>
      </w:r>
      <w:proofErr w:type="gramStart"/>
      <w:r w:rsidRPr="00850A47">
        <w:rPr>
          <w:rFonts w:ascii="Times New Roman" w:eastAsiaTheme="minorHAnsi" w:hAnsi="Times New Roman"/>
          <w:sz w:val="24"/>
          <w:szCs w:val="24"/>
          <w:lang w:eastAsia="en-US"/>
        </w:rPr>
        <w:t>discipl</w:t>
      </w:r>
      <w:r w:rsidR="003E1789">
        <w:rPr>
          <w:rFonts w:ascii="Times New Roman" w:eastAsiaTheme="minorHAnsi" w:hAnsi="Times New Roman"/>
          <w:sz w:val="24"/>
          <w:szCs w:val="24"/>
          <w:lang w:eastAsia="en-US"/>
        </w:rPr>
        <w:t>inas por meio dessa mo</w:t>
      </w:r>
      <w:r w:rsidR="00E13CF7">
        <w:rPr>
          <w:rFonts w:ascii="Times New Roman" w:eastAsiaTheme="minorHAnsi" w:hAnsi="Times New Roman"/>
          <w:sz w:val="24"/>
          <w:szCs w:val="24"/>
          <w:lang w:eastAsia="en-US"/>
        </w:rPr>
        <w:t>dalidade, observado</w:t>
      </w:r>
      <w:proofErr w:type="gramEnd"/>
      <w:r w:rsidR="00E13CF7">
        <w:rPr>
          <w:rFonts w:ascii="Times New Roman" w:eastAsiaTheme="minorHAnsi" w:hAnsi="Times New Roman"/>
          <w:sz w:val="24"/>
          <w:szCs w:val="24"/>
          <w:lang w:eastAsia="en-US"/>
        </w:rPr>
        <w:t xml:space="preserve"> o disposto em normativa específica </w:t>
      </w:r>
      <w:r w:rsidR="00E13CF7">
        <w:rPr>
          <w:rFonts w:ascii="Times New Roman" w:eastAsiaTheme="minorHAnsi" w:hAnsi="Times New Roman"/>
          <w:bCs/>
          <w:sz w:val="24"/>
          <w:szCs w:val="24"/>
          <w:lang w:eastAsia="en-US"/>
        </w:rPr>
        <w:t>sobre educação a distância no âmbito do IFPA</w:t>
      </w:r>
      <w:r w:rsidR="003E1789">
        <w:rPr>
          <w:rFonts w:ascii="Times New Roman" w:eastAsiaTheme="minorHAnsi" w:hAnsi="Times New Roman"/>
          <w:bCs/>
          <w:sz w:val="24"/>
          <w:szCs w:val="24"/>
          <w:lang w:eastAsia="en-US"/>
        </w:rPr>
        <w:t>.</w:t>
      </w:r>
    </w:p>
    <w:p w:rsidR="00D50DC8" w:rsidRDefault="00D50DC8" w:rsidP="00C37566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Quando se tratar de curso organizado em alternância pedagógica, </w:t>
      </w:r>
      <w:r w:rsidR="00CD14C8">
        <w:rPr>
          <w:rFonts w:ascii="Times New Roman" w:eastAsiaTheme="minorHAnsi" w:hAnsi="Times New Roman"/>
          <w:sz w:val="24"/>
          <w:szCs w:val="24"/>
          <w:lang w:eastAsia="en-US"/>
        </w:rPr>
        <w:t xml:space="preserve">além da estrutura curricular (apêndice </w:t>
      </w:r>
      <w:r w:rsidR="00CD14C8" w:rsidRPr="00C92C7D">
        <w:rPr>
          <w:rFonts w:ascii="Times New Roman" w:eastAsiaTheme="minorHAnsi" w:hAnsi="Times New Roman"/>
          <w:sz w:val="24"/>
          <w:szCs w:val="24"/>
          <w:lang w:eastAsia="en-US"/>
        </w:rPr>
        <w:t>I</w:t>
      </w:r>
      <w:r w:rsidR="00CD14C8">
        <w:rPr>
          <w:rFonts w:ascii="Times New Roman" w:eastAsiaTheme="minorHAnsi" w:hAnsi="Times New Roman"/>
          <w:sz w:val="24"/>
          <w:szCs w:val="24"/>
          <w:lang w:eastAsia="en-US"/>
        </w:rPr>
        <w:t xml:space="preserve">)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deverá ser apresentada </w:t>
      </w:r>
      <w:r w:rsidR="00C02B3D">
        <w:rPr>
          <w:rFonts w:ascii="Times New Roman" w:eastAsiaTheme="minorHAnsi" w:hAnsi="Times New Roman"/>
          <w:sz w:val="24"/>
          <w:szCs w:val="24"/>
          <w:lang w:eastAsia="en-US"/>
        </w:rPr>
        <w:t xml:space="preserve">uma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tabela com a distribuição </w:t>
      </w:r>
      <w:r w:rsidR="00595D89">
        <w:rPr>
          <w:rFonts w:ascii="Times New Roman" w:eastAsiaTheme="minorHAnsi" w:hAnsi="Times New Roman"/>
          <w:sz w:val="24"/>
          <w:szCs w:val="24"/>
          <w:lang w:eastAsia="en-US"/>
        </w:rPr>
        <w:t>da carga horária dos componentes curriculares em tempo escola ou acadêmico e tempo comunidade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r w:rsidR="00595D89">
        <w:rPr>
          <w:rFonts w:ascii="Times New Roman" w:eastAsiaTheme="minorHAnsi" w:hAnsi="Times New Roman"/>
          <w:sz w:val="24"/>
          <w:szCs w:val="24"/>
          <w:lang w:eastAsia="en-US"/>
        </w:rPr>
        <w:t xml:space="preserve">a partir do modelo apresentado no apêndice </w:t>
      </w:r>
      <w:r w:rsidR="00595D89" w:rsidRPr="00C92C7D">
        <w:rPr>
          <w:rFonts w:ascii="Times New Roman" w:eastAsiaTheme="minorHAnsi" w:hAnsi="Times New Roman"/>
          <w:sz w:val="24"/>
          <w:szCs w:val="24"/>
          <w:lang w:eastAsia="en-US"/>
        </w:rPr>
        <w:t>J</w:t>
      </w:r>
      <w:r w:rsidR="00595D89"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conforme </w:t>
      </w:r>
      <w:r w:rsidR="00595D89">
        <w:rPr>
          <w:rFonts w:ascii="Times New Roman" w:eastAsiaTheme="minorHAnsi" w:hAnsi="Times New Roman"/>
          <w:sz w:val="24"/>
          <w:szCs w:val="24"/>
          <w:lang w:eastAsia="en-US"/>
        </w:rPr>
        <w:t>previsto na Política de Educação do Campo do IFPA para cursos organizados em alternância pedagógica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. </w:t>
      </w:r>
    </w:p>
    <w:p w:rsidR="00CD14C8" w:rsidRPr="00CD14C8" w:rsidRDefault="00CD14C8" w:rsidP="00C37566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Quando se tratar de curso de licenciatura, além da estrutura curricular (apêndice I), deverá ser apresentada uma tabela (apêndice K) com a distribuição dos componentes curriculares entre os seguintes nú</w:t>
      </w:r>
      <w:r w:rsidR="008D6042">
        <w:rPr>
          <w:rFonts w:ascii="Times New Roman" w:eastAsiaTheme="minorHAnsi" w:hAnsi="Times New Roman"/>
          <w:sz w:val="24"/>
          <w:szCs w:val="24"/>
          <w:lang w:eastAsia="en-US"/>
        </w:rPr>
        <w:t>cleos: Núcleo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de </w:t>
      </w:r>
      <w:r w:rsidRPr="00CD14C8">
        <w:rPr>
          <w:rFonts w:ascii="Times New Roman" w:hAnsi="Times New Roman"/>
          <w:color w:val="000000"/>
          <w:sz w:val="24"/>
          <w:szCs w:val="24"/>
        </w:rPr>
        <w:t xml:space="preserve">Estudos de Formação Geral, Núcleo de Aprofundamento e Diversificação de Estudos e Núcleo de estudos Integradores, em conformidade com a Resolução CNE/CP 02/2015. </w:t>
      </w:r>
    </w:p>
    <w:p w:rsidR="00D50DC8" w:rsidRPr="008D6042" w:rsidRDefault="008D6042" w:rsidP="00C37566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Quando se tratar de curso de engenharia, além da estrutura curricular (apêndice I), deverá ser apresentada uma tabela (apêndice L) com a distribuição dos componentes curriculares entre os seguintes núcleos: </w:t>
      </w:r>
      <w:r w:rsidRPr="008D6042">
        <w:rPr>
          <w:rFonts w:ascii="Times New Roman" w:eastAsiaTheme="minorHAnsi" w:hAnsi="Times New Roman"/>
          <w:sz w:val="24"/>
          <w:szCs w:val="24"/>
          <w:lang w:eastAsia="en-US"/>
        </w:rPr>
        <w:t>Núcleo de Estudos Básicos</w:t>
      </w:r>
      <w:r w:rsidRPr="008D6042">
        <w:rPr>
          <w:rFonts w:ascii="Times New Roman" w:hAnsi="Times New Roman"/>
          <w:color w:val="000000"/>
          <w:sz w:val="24"/>
          <w:szCs w:val="24"/>
        </w:rPr>
        <w:t xml:space="preserve">, Núcleo de Conteúdos Profissionalizantes e Núcleo de Conteúdos Específicos, em conformidade com a </w:t>
      </w:r>
      <w:r w:rsidRPr="008D6042">
        <w:rPr>
          <w:rFonts w:ascii="Times New Roman" w:hAnsi="Times New Roman"/>
          <w:bCs/>
          <w:sz w:val="24"/>
          <w:szCs w:val="24"/>
          <w:lang w:bidi="pt-BR"/>
        </w:rPr>
        <w:t xml:space="preserve">Resolução </w:t>
      </w:r>
      <w:r>
        <w:rPr>
          <w:rFonts w:ascii="Times New Roman" w:hAnsi="Times New Roman"/>
          <w:bCs/>
          <w:sz w:val="24"/>
          <w:szCs w:val="24"/>
          <w:lang w:bidi="pt-BR"/>
        </w:rPr>
        <w:t xml:space="preserve">CNE/CP </w:t>
      </w:r>
      <w:r w:rsidRPr="008D6042">
        <w:rPr>
          <w:rFonts w:ascii="Times New Roman" w:hAnsi="Times New Roman"/>
          <w:bCs/>
          <w:sz w:val="24"/>
          <w:szCs w:val="24"/>
          <w:lang w:bidi="pt-BR"/>
        </w:rPr>
        <w:t>11/2002</w:t>
      </w:r>
      <w:r w:rsidRPr="008D6042">
        <w:rPr>
          <w:rFonts w:ascii="Times New Roman" w:hAnsi="Times New Roman"/>
          <w:color w:val="000000"/>
          <w:sz w:val="24"/>
          <w:szCs w:val="24"/>
        </w:rPr>
        <w:t>.</w:t>
      </w:r>
    </w:p>
    <w:p w:rsidR="00392456" w:rsidRDefault="003C7660" w:rsidP="00C37566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Caso haja</w:t>
      </w:r>
      <w:r w:rsidR="00392456" w:rsidRPr="00984FD0">
        <w:rPr>
          <w:rFonts w:ascii="Times New Roman" w:eastAsiaTheme="minorHAnsi" w:hAnsi="Times New Roman"/>
          <w:sz w:val="24"/>
          <w:szCs w:val="24"/>
          <w:lang w:eastAsia="en-US"/>
        </w:rPr>
        <w:t xml:space="preserve"> disciplinas com pré-requisitos (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quando, </w:t>
      </w:r>
      <w:r w:rsidR="00392456" w:rsidRPr="00984FD0">
        <w:rPr>
          <w:rFonts w:ascii="Times New Roman" w:eastAsiaTheme="minorHAnsi" w:hAnsi="Times New Roman"/>
          <w:sz w:val="24"/>
          <w:szCs w:val="24"/>
          <w:lang w:eastAsia="en-US"/>
        </w:rPr>
        <w:t>obrigatoriamente, uma disciplina deve ser cursada com aproveitamento antes de outra, com relação de interdependência)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ou</w:t>
      </w:r>
      <w:r w:rsidR="00392456" w:rsidRPr="00984FD0">
        <w:rPr>
          <w:rFonts w:ascii="Times New Roman" w:eastAsiaTheme="minorHAnsi" w:hAnsi="Times New Roman"/>
          <w:sz w:val="24"/>
          <w:szCs w:val="24"/>
          <w:lang w:eastAsia="en-US"/>
        </w:rPr>
        <w:t xml:space="preserve"> co-requisitos (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quando, </w:t>
      </w:r>
      <w:r w:rsidR="00392456" w:rsidRPr="00984FD0">
        <w:rPr>
          <w:rFonts w:ascii="Times New Roman" w:eastAsiaTheme="minorHAnsi" w:hAnsi="Times New Roman"/>
          <w:sz w:val="24"/>
          <w:szCs w:val="24"/>
          <w:lang w:eastAsia="en-US"/>
        </w:rPr>
        <w:t>obrigatoriamente, uma disciplina deve ser cursada simultaneamente com outra, com relação de interdependência)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, deverá haver uma tabela específica com essas informações. Contudo, pré-requisitos e co-requisitos só deverão ser adotados quando estritamente necessário, de forma a evitar um engessamento do currículo. </w:t>
      </w:r>
    </w:p>
    <w:p w:rsidR="00B65CB7" w:rsidRPr="00E44B62" w:rsidRDefault="00B65CB7" w:rsidP="00C37566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B62">
        <w:rPr>
          <w:rFonts w:ascii="Times New Roman" w:eastAsiaTheme="minorHAnsi" w:hAnsi="Times New Roman"/>
          <w:sz w:val="24"/>
          <w:szCs w:val="24"/>
          <w:lang w:eastAsia="en-US"/>
        </w:rPr>
        <w:t xml:space="preserve">Além do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que estiver </w:t>
      </w:r>
      <w:r w:rsidRPr="00E44B62">
        <w:rPr>
          <w:rFonts w:ascii="Times New Roman" w:eastAsiaTheme="minorHAnsi" w:hAnsi="Times New Roman"/>
          <w:sz w:val="24"/>
          <w:szCs w:val="24"/>
          <w:lang w:eastAsia="en-US"/>
        </w:rPr>
        <w:t xml:space="preserve">previsto nas Diretrizes Curriculares Nacionais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do curso</w:t>
      </w:r>
      <w:r w:rsidRPr="00E44B62">
        <w:rPr>
          <w:rFonts w:ascii="Times New Roman" w:eastAsiaTheme="minorHAnsi" w:hAnsi="Times New Roman"/>
          <w:sz w:val="24"/>
          <w:szCs w:val="24"/>
          <w:lang w:eastAsia="en-US"/>
        </w:rPr>
        <w:t xml:space="preserve">, deverá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ser observado ainda:</w:t>
      </w:r>
    </w:p>
    <w:p w:rsidR="00B65CB7" w:rsidRPr="00E44B62" w:rsidRDefault="00B65CB7" w:rsidP="00134F4D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E44B6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Libras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: deverá constituir </w:t>
      </w:r>
      <w:r w:rsidRPr="00E44B62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disciplina obrigatória 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para </w:t>
      </w:r>
      <w:r w:rsidRPr="00E44B62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os cursos de 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licenciatura e disciplina optativa nos demais cursos</w:t>
      </w:r>
      <w:r w:rsidR="007B3F6C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, por força do </w:t>
      </w:r>
      <w:r w:rsidR="007B3F6C" w:rsidRPr="00000C39">
        <w:rPr>
          <w:rFonts w:ascii="Times New Roman" w:eastAsiaTheme="minorHAnsi" w:hAnsi="Times New Roman"/>
          <w:bCs/>
          <w:sz w:val="24"/>
          <w:szCs w:val="24"/>
          <w:lang w:eastAsia="en-US"/>
        </w:rPr>
        <w:t>Dec</w:t>
      </w:r>
      <w:r w:rsidR="00182E6E">
        <w:rPr>
          <w:rFonts w:ascii="Times New Roman" w:eastAsiaTheme="minorHAnsi" w:hAnsi="Times New Roman"/>
          <w:bCs/>
          <w:sz w:val="24"/>
          <w:szCs w:val="24"/>
          <w:lang w:eastAsia="en-US"/>
        </w:rPr>
        <w:t>reto</w:t>
      </w:r>
      <w:r w:rsidR="007B3F6C" w:rsidRPr="00000C39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N° 5.626/2005</w:t>
      </w:r>
      <w:r w:rsidR="0041794B">
        <w:rPr>
          <w:rFonts w:ascii="Times New Roman" w:eastAsiaTheme="minorHAnsi" w:hAnsi="Times New Roman"/>
          <w:bCs/>
          <w:sz w:val="24"/>
          <w:szCs w:val="24"/>
          <w:lang w:eastAsia="en-US"/>
        </w:rPr>
        <w:t>.</w:t>
      </w:r>
    </w:p>
    <w:p w:rsidR="00B65CB7" w:rsidRPr="00582942" w:rsidRDefault="00B65CB7" w:rsidP="00134F4D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58294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Educação </w:t>
      </w: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em</w:t>
      </w:r>
      <w:r w:rsidRPr="0058294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Direitos Humanos</w:t>
      </w:r>
      <w:r w:rsidRPr="00582942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: 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para todos os cursos de graduação, a</w:t>
      </w:r>
      <w:r w:rsidRPr="00582942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inserção dos conhecimentos concernentes 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à </w:t>
      </w:r>
      <w:r w:rsidRPr="00582942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Educação em Direitos Humanos na organização dos currículos da Educação Superior poderá ocorrer das seguintes formas: I- pela transversalidade, por meio de temas relacionados aos Direitos Humanos e tratados </w:t>
      </w:r>
      <w:proofErr w:type="spellStart"/>
      <w:r w:rsidRPr="00582942">
        <w:rPr>
          <w:rFonts w:ascii="Times New Roman" w:eastAsiaTheme="minorHAnsi" w:hAnsi="Times New Roman"/>
          <w:bCs/>
          <w:sz w:val="24"/>
          <w:szCs w:val="24"/>
          <w:lang w:eastAsia="en-US"/>
        </w:rPr>
        <w:t>interdisciplinarmente</w:t>
      </w:r>
      <w:proofErr w:type="spellEnd"/>
      <w:r w:rsidRPr="00582942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; II- como um conteúdo específico de uma das disciplinas já existentes no currículo escolar; 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III </w:t>
      </w:r>
      <w:r w:rsidRPr="00582942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- de maneira mista, ou seja, combinando transversalidade e </w:t>
      </w:r>
      <w:proofErr w:type="spellStart"/>
      <w:proofErr w:type="gramStart"/>
      <w:r w:rsidRPr="00582942">
        <w:rPr>
          <w:rFonts w:ascii="Times New Roman" w:eastAsiaTheme="minorHAnsi" w:hAnsi="Times New Roman"/>
          <w:bCs/>
          <w:sz w:val="24"/>
          <w:szCs w:val="24"/>
          <w:lang w:eastAsia="en-US"/>
        </w:rPr>
        <w:t>disciplinaridade</w:t>
      </w:r>
      <w:proofErr w:type="spellEnd"/>
      <w:r w:rsidRPr="00582942">
        <w:rPr>
          <w:rFonts w:ascii="Times New Roman" w:eastAsiaTheme="minorHAnsi" w:hAnsi="Times New Roman"/>
          <w:bCs/>
          <w:sz w:val="24"/>
          <w:szCs w:val="24"/>
          <w:lang w:eastAsia="en-US"/>
        </w:rPr>
        <w:t>.</w:t>
      </w:r>
      <w:proofErr w:type="gramEnd"/>
      <w:r w:rsidR="00C642BE" w:rsidRPr="00C642BE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Para as licenciaturas, deverá 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constituir componente curricular obrigatório</w:t>
      </w:r>
      <w:r w:rsidR="007B3F6C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, conforme </w:t>
      </w:r>
      <w:r w:rsidR="007B3F6C" w:rsidRPr="00000C39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Parecer CNE/CP N° 8, de 06/03/2012, </w:t>
      </w:r>
      <w:r w:rsidR="007B3F6C">
        <w:rPr>
          <w:rFonts w:ascii="Times New Roman" w:eastAsiaTheme="minorHAnsi" w:hAnsi="Times New Roman"/>
          <w:bCs/>
          <w:sz w:val="24"/>
          <w:szCs w:val="24"/>
          <w:lang w:eastAsia="en-US"/>
        </w:rPr>
        <w:t>e</w:t>
      </w:r>
      <w:r w:rsidR="007B3F6C" w:rsidRPr="00000C39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Resolução  CNE/CP N° 1, de 30/05/2012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.</w:t>
      </w:r>
    </w:p>
    <w:p w:rsidR="00B65CB7" w:rsidRPr="00B65CB7" w:rsidRDefault="00B65CB7" w:rsidP="00134F4D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65CB7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lastRenderedPageBreak/>
        <w:t xml:space="preserve">Educação para as Relações </w:t>
      </w:r>
      <w:proofErr w:type="spellStart"/>
      <w:r w:rsidRPr="00B65CB7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Etnicorraciais</w:t>
      </w:r>
      <w:proofErr w:type="spellEnd"/>
      <w:r w:rsidRPr="00B65CB7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e ensino de história e cultura afro-brasileira, africana e indígena</w:t>
      </w:r>
      <w:r w:rsidRPr="00B65CB7">
        <w:rPr>
          <w:rFonts w:ascii="Times New Roman" w:eastAsiaTheme="minorHAnsi" w:hAnsi="Times New Roman"/>
          <w:bCs/>
          <w:sz w:val="24"/>
          <w:szCs w:val="24"/>
          <w:lang w:eastAsia="en-US"/>
        </w:rPr>
        <w:t>: essas temáticas deverão ser incluídas em conteúdos de disciplinas e atividades curriculares em todos os curs</w:t>
      </w:r>
      <w:r w:rsidR="00C92584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os. Nos cursos de licenciatura </w:t>
      </w:r>
      <w:r w:rsidRPr="00B65CB7">
        <w:rPr>
          <w:rFonts w:ascii="Times New Roman" w:eastAsiaTheme="minorHAnsi" w:hAnsi="Times New Roman"/>
          <w:bCs/>
          <w:sz w:val="24"/>
          <w:szCs w:val="24"/>
          <w:lang w:eastAsia="en-US"/>
        </w:rPr>
        <w:t>deve ser componente curricular obrigatório</w:t>
      </w:r>
      <w:r w:rsidR="00D16547">
        <w:rPr>
          <w:rFonts w:ascii="Times New Roman" w:eastAsiaTheme="minorHAnsi" w:hAnsi="Times New Roman"/>
          <w:bCs/>
          <w:sz w:val="24"/>
          <w:szCs w:val="24"/>
          <w:lang w:eastAsia="en-US"/>
        </w:rPr>
        <w:t>, em conformidade com as L</w:t>
      </w:r>
      <w:r w:rsidR="007B3F6C" w:rsidRPr="00000C39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eis Nº 10.639/2003 e N° 11.645/2008, </w:t>
      </w:r>
      <w:r w:rsidR="007B3F6C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Resolução CNE/CP N° 1/2004 e </w:t>
      </w:r>
      <w:r w:rsidR="007B3F6C" w:rsidRPr="00000C39">
        <w:rPr>
          <w:rFonts w:ascii="Times New Roman" w:eastAsiaTheme="minorHAnsi" w:hAnsi="Times New Roman"/>
          <w:bCs/>
          <w:sz w:val="24"/>
          <w:szCs w:val="24"/>
          <w:lang w:eastAsia="en-US"/>
        </w:rPr>
        <w:t>Parecer CNE/CP Nº 3/2004</w:t>
      </w:r>
      <w:r w:rsidRPr="00B65CB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. </w:t>
      </w:r>
    </w:p>
    <w:p w:rsidR="00B65CB7" w:rsidRPr="0065207E" w:rsidRDefault="00B65CB7" w:rsidP="00134F4D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65CB7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Educação Ambiental</w:t>
      </w:r>
      <w:r w:rsidRPr="00B65CB7">
        <w:rPr>
          <w:rFonts w:ascii="Times New Roman" w:eastAsiaTheme="minorHAnsi" w:hAnsi="Times New Roman"/>
          <w:bCs/>
          <w:sz w:val="24"/>
          <w:szCs w:val="24"/>
          <w:lang w:eastAsia="en-US"/>
        </w:rPr>
        <w:t>: em todos os cursos, deverá estar contemplado no currículo por meio de conteúdo de disciplinas e de práticas educativas integradas, contínuas e permanentes</w:t>
      </w:r>
      <w:r w:rsidR="007B3F6C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, não devendo ser componente curricular específico, conforme </w:t>
      </w:r>
      <w:r w:rsidR="007B3F6C" w:rsidRPr="00000C39">
        <w:rPr>
          <w:rFonts w:ascii="Times New Roman" w:eastAsiaTheme="minorHAnsi" w:hAnsi="Times New Roman"/>
          <w:bCs/>
          <w:sz w:val="24"/>
          <w:szCs w:val="24"/>
          <w:lang w:eastAsia="en-US"/>
        </w:rPr>
        <w:t>Lei Nº 9.795</w:t>
      </w:r>
      <w:r w:rsidR="007B3F6C">
        <w:rPr>
          <w:rFonts w:ascii="Times New Roman" w:eastAsiaTheme="minorHAnsi" w:hAnsi="Times New Roman"/>
          <w:bCs/>
          <w:sz w:val="24"/>
          <w:szCs w:val="24"/>
          <w:lang w:eastAsia="en-US"/>
        </w:rPr>
        <w:t>/ 1999 e Decreto Nº 4.281/</w:t>
      </w:r>
      <w:r w:rsidR="007B3F6C" w:rsidRPr="00000C39">
        <w:rPr>
          <w:rFonts w:ascii="Times New Roman" w:eastAsiaTheme="minorHAnsi" w:hAnsi="Times New Roman"/>
          <w:bCs/>
          <w:sz w:val="24"/>
          <w:szCs w:val="24"/>
          <w:lang w:eastAsia="en-US"/>
        </w:rPr>
        <w:t>2002</w:t>
      </w:r>
      <w:r w:rsidRPr="00B65CB7">
        <w:rPr>
          <w:rFonts w:ascii="Times New Roman" w:eastAsiaTheme="minorHAnsi" w:hAnsi="Times New Roman"/>
          <w:bCs/>
          <w:sz w:val="24"/>
          <w:szCs w:val="24"/>
          <w:lang w:eastAsia="en-US"/>
        </w:rPr>
        <w:t>.</w:t>
      </w:r>
    </w:p>
    <w:p w:rsidR="006776EE" w:rsidRDefault="00B65CB7" w:rsidP="00C37566">
      <w:pPr>
        <w:spacing w:after="0" w:line="360" w:lineRule="auto"/>
        <w:ind w:firstLine="567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A </w:t>
      </w:r>
      <w:r w:rsidR="00BC16D9">
        <w:rPr>
          <w:rFonts w:ascii="Times New Roman" w:eastAsiaTheme="minorHAnsi" w:hAnsi="Times New Roman"/>
          <w:sz w:val="24"/>
          <w:szCs w:val="24"/>
          <w:lang w:eastAsia="en-US"/>
        </w:rPr>
        <w:t>estrutura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curricular deverá ser acompanhada de texto que d</w:t>
      </w:r>
      <w:r w:rsidR="00B43060">
        <w:rPr>
          <w:rFonts w:ascii="Times New Roman" w:eastAsiaTheme="minorHAnsi" w:hAnsi="Times New Roman"/>
          <w:sz w:val="24"/>
          <w:szCs w:val="24"/>
          <w:lang w:eastAsia="en-US"/>
        </w:rPr>
        <w:t>escrev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a</w:t>
      </w:r>
      <w:r w:rsidR="00B43060">
        <w:rPr>
          <w:rFonts w:ascii="Times New Roman" w:eastAsiaTheme="minorHAnsi" w:hAnsi="Times New Roman"/>
          <w:sz w:val="24"/>
          <w:szCs w:val="24"/>
          <w:lang w:eastAsia="en-US"/>
        </w:rPr>
        <w:t xml:space="preserve"> de que forma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a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mesma</w:t>
      </w:r>
      <w:r w:rsidR="00B43060">
        <w:rPr>
          <w:rFonts w:ascii="Times New Roman" w:eastAsiaTheme="minorHAnsi" w:hAnsi="Times New Roman"/>
          <w:sz w:val="24"/>
          <w:szCs w:val="24"/>
          <w:lang w:eastAsia="en-US"/>
        </w:rPr>
        <w:t>promoverá</w:t>
      </w:r>
      <w:r w:rsidR="00E46E1A" w:rsidRPr="00B71EBC">
        <w:rPr>
          <w:rFonts w:ascii="Times New Roman" w:eastAsiaTheme="minorHAnsi" w:hAnsi="Times New Roman"/>
          <w:sz w:val="24"/>
          <w:szCs w:val="24"/>
          <w:lang w:eastAsia="en-US"/>
        </w:rPr>
        <w:t>a</w:t>
      </w:r>
      <w:proofErr w:type="spellEnd"/>
      <w:r w:rsidR="00E46E1A" w:rsidRPr="00B71EBC">
        <w:rPr>
          <w:rFonts w:ascii="Times New Roman" w:eastAsiaTheme="minorHAnsi" w:hAnsi="Times New Roman"/>
          <w:sz w:val="24"/>
          <w:szCs w:val="24"/>
          <w:lang w:eastAsia="en-US"/>
        </w:rPr>
        <w:t xml:space="preserve"> flexibilidade</w:t>
      </w:r>
      <w:r w:rsidR="00E46E1A">
        <w:rPr>
          <w:rFonts w:ascii="Times New Roman" w:eastAsiaTheme="minorHAnsi" w:hAnsi="Times New Roman"/>
          <w:sz w:val="24"/>
          <w:szCs w:val="24"/>
          <w:lang w:eastAsia="en-US"/>
        </w:rPr>
        <w:t xml:space="preserve"> curricular e a </w:t>
      </w:r>
      <w:proofErr w:type="gramStart"/>
      <w:r w:rsidR="00E46E1A">
        <w:rPr>
          <w:rFonts w:ascii="Times New Roman" w:eastAsiaTheme="minorHAnsi" w:hAnsi="Times New Roman"/>
          <w:sz w:val="24"/>
          <w:szCs w:val="24"/>
          <w:lang w:eastAsia="en-US"/>
        </w:rPr>
        <w:t>interdisciplinaridade</w:t>
      </w:r>
      <w:r w:rsidR="00E46E1A" w:rsidRPr="00B71EBC">
        <w:rPr>
          <w:rFonts w:ascii="Times New Roman" w:eastAsiaTheme="minorHAnsi" w:hAnsi="Times New Roman"/>
          <w:sz w:val="24"/>
          <w:szCs w:val="24"/>
          <w:lang w:eastAsia="en-US"/>
        </w:rPr>
        <w:t>,</w:t>
      </w:r>
      <w:proofErr w:type="gramEnd"/>
      <w:r w:rsidR="00B43060">
        <w:rPr>
          <w:rFonts w:ascii="Times New Roman" w:eastAsiaTheme="minorHAnsi" w:hAnsi="Times New Roman"/>
          <w:sz w:val="24"/>
          <w:szCs w:val="24"/>
          <w:lang w:eastAsia="en-US"/>
        </w:rPr>
        <w:t>de modo a possibilitar</w:t>
      </w:r>
      <w:r w:rsidR="00E46E1A">
        <w:rPr>
          <w:rFonts w:ascii="Times New Roman" w:eastAsiaTheme="minorHAnsi" w:hAnsi="Times New Roman"/>
          <w:sz w:val="24"/>
          <w:szCs w:val="24"/>
          <w:lang w:eastAsia="en-US"/>
        </w:rPr>
        <w:t xml:space="preserve"> ao graduando </w:t>
      </w:r>
      <w:r w:rsidR="002114AA">
        <w:rPr>
          <w:rFonts w:ascii="Times New Roman" w:eastAsiaTheme="minorHAnsi" w:hAnsi="Times New Roman"/>
          <w:sz w:val="24"/>
          <w:szCs w:val="24"/>
          <w:lang w:eastAsia="en-US"/>
        </w:rPr>
        <w:t xml:space="preserve">uma formação </w:t>
      </w:r>
      <w:proofErr w:type="spellStart"/>
      <w:r w:rsidR="00B43060">
        <w:rPr>
          <w:rFonts w:ascii="Times New Roman" w:eastAsiaTheme="minorHAnsi" w:hAnsi="Times New Roman"/>
          <w:sz w:val="24"/>
          <w:szCs w:val="24"/>
          <w:lang w:eastAsia="en-US"/>
        </w:rPr>
        <w:t>identitária</w:t>
      </w:r>
      <w:proofErr w:type="spellEnd"/>
      <w:r w:rsidR="00B43060"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r w:rsidR="002114AA">
        <w:rPr>
          <w:rFonts w:ascii="Times New Roman" w:eastAsiaTheme="minorHAnsi" w:hAnsi="Times New Roman"/>
          <w:sz w:val="24"/>
          <w:szCs w:val="24"/>
          <w:lang w:eastAsia="en-US"/>
        </w:rPr>
        <w:t xml:space="preserve">holística, </w:t>
      </w:r>
      <w:r w:rsidR="00B43060">
        <w:rPr>
          <w:rFonts w:ascii="Times New Roman" w:eastAsiaTheme="minorHAnsi" w:hAnsi="Times New Roman"/>
          <w:sz w:val="24"/>
          <w:szCs w:val="24"/>
          <w:lang w:eastAsia="en-US"/>
        </w:rPr>
        <w:t xml:space="preserve">crítica, </w:t>
      </w:r>
      <w:r w:rsidR="002114AA">
        <w:rPr>
          <w:rFonts w:ascii="Times New Roman" w:eastAsiaTheme="minorHAnsi" w:hAnsi="Times New Roman"/>
          <w:sz w:val="24"/>
          <w:szCs w:val="24"/>
          <w:lang w:eastAsia="en-US"/>
        </w:rPr>
        <w:t>autônoma e humanitária que induza ao exercício da cidadania</w:t>
      </w:r>
      <w:r w:rsidR="003B4BD8">
        <w:rPr>
          <w:rFonts w:ascii="Times New Roman" w:eastAsiaTheme="minorHAnsi" w:hAnsi="Times New Roman"/>
          <w:sz w:val="24"/>
          <w:szCs w:val="24"/>
          <w:lang w:eastAsia="en-US"/>
        </w:rPr>
        <w:t xml:space="preserve">, ao respeito aos direitos </w:t>
      </w:r>
      <w:proofErr w:type="spellStart"/>
      <w:r w:rsidR="003B4BD8">
        <w:rPr>
          <w:rFonts w:ascii="Times New Roman" w:eastAsiaTheme="minorHAnsi" w:hAnsi="Times New Roman"/>
          <w:sz w:val="24"/>
          <w:szCs w:val="24"/>
          <w:lang w:eastAsia="en-US"/>
        </w:rPr>
        <w:t>humanos</w:t>
      </w:r>
      <w:r w:rsidR="002114AA">
        <w:rPr>
          <w:rFonts w:ascii="Times New Roman" w:eastAsiaTheme="minorHAnsi" w:hAnsi="Times New Roman"/>
          <w:sz w:val="24"/>
          <w:szCs w:val="24"/>
          <w:lang w:eastAsia="en-US"/>
        </w:rPr>
        <w:t>e</w:t>
      </w:r>
      <w:proofErr w:type="spellEnd"/>
      <w:r w:rsidR="002114AA">
        <w:rPr>
          <w:rFonts w:ascii="Times New Roman" w:eastAsiaTheme="minorHAnsi" w:hAnsi="Times New Roman"/>
          <w:sz w:val="24"/>
          <w:szCs w:val="24"/>
          <w:lang w:eastAsia="en-US"/>
        </w:rPr>
        <w:t xml:space="preserve"> à responsabilidade social. </w:t>
      </w:r>
      <w:r w:rsidR="00DE3773">
        <w:rPr>
          <w:rFonts w:ascii="Times New Roman" w:eastAsiaTheme="minorHAnsi" w:hAnsi="Times New Roman"/>
          <w:sz w:val="24"/>
          <w:szCs w:val="24"/>
          <w:lang w:eastAsia="en-US"/>
        </w:rPr>
        <w:t xml:space="preserve">O texto deverá demonstrar as estratégias previstas na </w:t>
      </w:r>
      <w:r w:rsidR="00BC16D9">
        <w:rPr>
          <w:rFonts w:ascii="Times New Roman" w:eastAsiaTheme="minorHAnsi" w:hAnsi="Times New Roman"/>
          <w:sz w:val="24"/>
          <w:szCs w:val="24"/>
          <w:lang w:eastAsia="en-US"/>
        </w:rPr>
        <w:t>estrutura</w:t>
      </w:r>
      <w:r w:rsidR="00DE3773">
        <w:rPr>
          <w:rFonts w:ascii="Times New Roman" w:eastAsiaTheme="minorHAnsi" w:hAnsi="Times New Roman"/>
          <w:sz w:val="24"/>
          <w:szCs w:val="24"/>
          <w:lang w:eastAsia="en-US"/>
        </w:rPr>
        <w:t xml:space="preserve"> curricular para promover a autonomia do estudante e a vivência do percurso formativo de forma mais flexível, seja através de componentes curriculares e atividades acadêmicas que lhe permitam traçar esse percurso </w:t>
      </w:r>
      <w:r w:rsidR="002511C0">
        <w:rPr>
          <w:rFonts w:ascii="Times New Roman" w:eastAsiaTheme="minorHAnsi" w:hAnsi="Times New Roman"/>
          <w:sz w:val="24"/>
          <w:szCs w:val="24"/>
          <w:lang w:eastAsia="en-US"/>
        </w:rPr>
        <w:t>a partir de seus interesses</w:t>
      </w:r>
      <w:r w:rsidR="00DE3773">
        <w:rPr>
          <w:rFonts w:ascii="Times New Roman" w:eastAsiaTheme="minorHAnsi" w:hAnsi="Times New Roman"/>
          <w:sz w:val="24"/>
          <w:szCs w:val="24"/>
          <w:lang w:eastAsia="en-US"/>
        </w:rPr>
        <w:t xml:space="preserve"> (atividades complementares, práticas curriculares em sociedade, disciplinas optativas, atividades de pesquisa e de extensão, </w:t>
      </w:r>
      <w:proofErr w:type="spellStart"/>
      <w:r w:rsidR="00DE3773">
        <w:rPr>
          <w:rFonts w:ascii="Times New Roman" w:eastAsiaTheme="minorHAnsi" w:hAnsi="Times New Roman"/>
          <w:sz w:val="24"/>
          <w:szCs w:val="24"/>
          <w:lang w:eastAsia="en-US"/>
        </w:rPr>
        <w:t>etc</w:t>
      </w:r>
      <w:proofErr w:type="spellEnd"/>
      <w:r w:rsidR="00DE3773">
        <w:rPr>
          <w:rFonts w:ascii="Times New Roman" w:eastAsiaTheme="minorHAnsi" w:hAnsi="Times New Roman"/>
          <w:sz w:val="24"/>
          <w:szCs w:val="24"/>
          <w:lang w:eastAsia="en-US"/>
        </w:rPr>
        <w:t>)</w:t>
      </w:r>
      <w:r w:rsidR="0080195C">
        <w:rPr>
          <w:rFonts w:ascii="Times New Roman" w:eastAsiaTheme="minorHAnsi" w:hAnsi="Times New Roman"/>
          <w:sz w:val="24"/>
          <w:szCs w:val="24"/>
          <w:lang w:eastAsia="en-US"/>
        </w:rPr>
        <w:t xml:space="preserve">, seja através do permanente diálogo entre </w:t>
      </w:r>
      <w:r w:rsidR="004C3CD7">
        <w:rPr>
          <w:rFonts w:ascii="Times New Roman" w:eastAsiaTheme="minorHAnsi" w:hAnsi="Times New Roman"/>
          <w:sz w:val="24"/>
          <w:szCs w:val="24"/>
          <w:lang w:eastAsia="en-US"/>
        </w:rPr>
        <w:t>os saberes acadêmico-científicos e os saberes locais</w:t>
      </w:r>
      <w:r w:rsidR="00962B9E">
        <w:rPr>
          <w:rFonts w:ascii="Times New Roman" w:eastAsiaTheme="minorHAnsi" w:hAnsi="Times New Roman"/>
          <w:sz w:val="24"/>
          <w:szCs w:val="24"/>
          <w:lang w:eastAsia="en-US"/>
        </w:rPr>
        <w:t xml:space="preserve">, que </w:t>
      </w:r>
      <w:r w:rsidR="002511C0">
        <w:rPr>
          <w:rFonts w:ascii="Times New Roman" w:eastAsiaTheme="minorHAnsi" w:hAnsi="Times New Roman"/>
          <w:sz w:val="24"/>
          <w:szCs w:val="24"/>
          <w:lang w:eastAsia="en-US"/>
        </w:rPr>
        <w:t xml:space="preserve">tornem a aprendizagem significativa e promovam a construção do conhecimento a partir da realidade na qual o estudante está inserido. </w:t>
      </w:r>
    </w:p>
    <w:p w:rsidR="00E17870" w:rsidRPr="00C37566" w:rsidRDefault="00E17870" w:rsidP="00C37566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bookmarkStart w:id="7" w:name="art11"/>
      <w:bookmarkEnd w:id="7"/>
      <w:r w:rsidRPr="00C37566">
        <w:rPr>
          <w:rFonts w:ascii="Times New Roman" w:eastAsiaTheme="minorHAnsi" w:hAnsi="Times New Roman"/>
          <w:sz w:val="24"/>
          <w:szCs w:val="24"/>
          <w:lang w:eastAsia="en-US"/>
        </w:rPr>
        <w:t xml:space="preserve">O texto deverá evidenciar ainda como se dará a articulação teoria e prática e entre os componentes curriculares no percurso de formação, promovendo a interdisciplinaridade. </w:t>
      </w:r>
      <w:r w:rsidR="008A1FCC" w:rsidRPr="00C37566">
        <w:rPr>
          <w:rFonts w:ascii="Times New Roman" w:eastAsiaTheme="minorHAnsi" w:hAnsi="Times New Roman"/>
          <w:sz w:val="24"/>
          <w:szCs w:val="24"/>
          <w:lang w:eastAsia="en-US"/>
        </w:rPr>
        <w:t xml:space="preserve">E de que forma as políticas institucionais de ensino, pesquisa e extensão estarão implantadas no currículo. Deve-se fazer especial referência à Política de Curricularização da Extensão do IFPA, em atendimento à estratégia do Plano Nacional de Educação </w:t>
      </w:r>
      <w:r w:rsidR="00496A05">
        <w:rPr>
          <w:rFonts w:ascii="Times New Roman" w:eastAsiaTheme="minorHAnsi" w:hAnsi="Times New Roman"/>
          <w:sz w:val="24"/>
          <w:szCs w:val="24"/>
          <w:lang w:eastAsia="en-US"/>
        </w:rPr>
        <w:t>(</w:t>
      </w:r>
      <w:r w:rsidR="00496A05" w:rsidRPr="00496A05">
        <w:rPr>
          <w:rFonts w:ascii="Times New Roman" w:eastAsiaTheme="minorHAnsi" w:hAnsi="Times New Roman"/>
          <w:sz w:val="24"/>
          <w:szCs w:val="24"/>
          <w:lang w:eastAsia="en-US"/>
        </w:rPr>
        <w:t>Lei nº 13.005/2014</w:t>
      </w:r>
      <w:r w:rsidR="00496A05">
        <w:rPr>
          <w:rFonts w:ascii="Times New Roman" w:eastAsiaTheme="minorHAnsi" w:hAnsi="Times New Roman"/>
          <w:sz w:val="24"/>
          <w:szCs w:val="24"/>
          <w:lang w:eastAsia="en-US"/>
        </w:rPr>
        <w:t xml:space="preserve">) </w:t>
      </w:r>
      <w:r w:rsidR="008A1FCC" w:rsidRPr="00C37566">
        <w:rPr>
          <w:rFonts w:ascii="Times New Roman" w:eastAsiaTheme="minorHAnsi" w:hAnsi="Times New Roman"/>
          <w:sz w:val="24"/>
          <w:szCs w:val="24"/>
          <w:lang w:eastAsia="en-US"/>
        </w:rPr>
        <w:t xml:space="preserve">de destinação do mínimo de 10% dos créditos curriculares para programas e projetos de extensão. </w:t>
      </w:r>
    </w:p>
    <w:p w:rsidR="00E17870" w:rsidRDefault="00E17870" w:rsidP="00C37566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84FD0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 xml:space="preserve">Descrever que os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estudantes</w:t>
      </w:r>
      <w:r w:rsidRPr="00984FD0">
        <w:rPr>
          <w:rFonts w:ascii="Times New Roman" w:eastAsiaTheme="minorHAnsi" w:hAnsi="Times New Roman"/>
          <w:sz w:val="24"/>
          <w:szCs w:val="24"/>
          <w:lang w:eastAsia="en-US"/>
        </w:rPr>
        <w:t xml:space="preserve"> poderão realizar disciplinas eletivas,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para fins</w:t>
      </w:r>
      <w:r w:rsidRPr="00984FD0">
        <w:rPr>
          <w:rFonts w:ascii="Times New Roman" w:eastAsiaTheme="minorHAnsi" w:hAnsi="Times New Roman"/>
          <w:sz w:val="24"/>
          <w:szCs w:val="24"/>
          <w:lang w:eastAsia="en-US"/>
        </w:rPr>
        <w:t xml:space="preserve"> de enriquecimento curricular, limitando-se ao máximo de 240 horas</w:t>
      </w:r>
      <w:r w:rsidR="00D77128"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r w:rsidR="00496A05">
        <w:rPr>
          <w:rFonts w:ascii="Times New Roman" w:eastAsiaTheme="minorHAnsi" w:hAnsi="Times New Roman"/>
          <w:sz w:val="24"/>
          <w:szCs w:val="24"/>
          <w:lang w:eastAsia="en-US"/>
        </w:rPr>
        <w:t>a</w:t>
      </w:r>
      <w:r w:rsidR="00496A05" w:rsidRPr="00496A05">
        <w:rPr>
          <w:rFonts w:ascii="Times New Roman" w:eastAsiaTheme="minorHAnsi" w:hAnsi="Times New Roman"/>
          <w:sz w:val="24"/>
          <w:szCs w:val="24"/>
          <w:lang w:eastAsia="en-US"/>
        </w:rPr>
        <w:t xml:space="preserve">o longo de todo o </w:t>
      </w:r>
      <w:proofErr w:type="gramStart"/>
      <w:r w:rsidR="00496A05" w:rsidRPr="00496A05">
        <w:rPr>
          <w:rFonts w:ascii="Times New Roman" w:eastAsiaTheme="minorHAnsi" w:hAnsi="Times New Roman"/>
          <w:sz w:val="24"/>
          <w:szCs w:val="24"/>
          <w:lang w:eastAsia="en-US"/>
        </w:rPr>
        <w:t>curso</w:t>
      </w:r>
      <w:r w:rsidR="00496A05">
        <w:rPr>
          <w:rFonts w:ascii="Times New Roman" w:eastAsiaTheme="minorHAnsi" w:hAnsi="Times New Roman"/>
          <w:sz w:val="24"/>
          <w:szCs w:val="24"/>
          <w:lang w:eastAsia="en-US"/>
        </w:rPr>
        <w:t>,</w:t>
      </w:r>
      <w:proofErr w:type="gramEnd"/>
      <w:r w:rsidR="00D77128">
        <w:rPr>
          <w:rFonts w:ascii="Times New Roman" w:eastAsiaTheme="minorHAnsi" w:hAnsi="Times New Roman"/>
          <w:sz w:val="24"/>
          <w:szCs w:val="24"/>
          <w:lang w:eastAsia="en-US"/>
        </w:rPr>
        <w:t>adicionadas à carga horária total do curso</w:t>
      </w:r>
      <w:r w:rsidRPr="00984FD0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A76868" w:rsidRDefault="00A76868" w:rsidP="00C37566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Informar que o ementário dos componentes curriculares será apresentado nos apêndices do PPC.</w:t>
      </w:r>
    </w:p>
    <w:p w:rsidR="00235DB9" w:rsidRDefault="0082171C" w:rsidP="00C37566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O </w:t>
      </w:r>
      <w:r w:rsidR="00F37D48">
        <w:rPr>
          <w:rFonts w:ascii="Times New Roman" w:eastAsiaTheme="minorHAnsi" w:hAnsi="Times New Roman"/>
          <w:sz w:val="24"/>
          <w:szCs w:val="24"/>
          <w:lang w:eastAsia="en-US"/>
        </w:rPr>
        <w:t xml:space="preserve">texto </w:t>
      </w:r>
      <w:proofErr w:type="spellStart"/>
      <w:r w:rsidR="00FC0080">
        <w:rPr>
          <w:rFonts w:ascii="Times New Roman" w:eastAsiaTheme="minorHAnsi" w:hAnsi="Times New Roman"/>
          <w:sz w:val="24"/>
          <w:szCs w:val="24"/>
          <w:lang w:eastAsia="en-US"/>
        </w:rPr>
        <w:t>poderá</w:t>
      </w:r>
      <w:r w:rsidR="00F37D48">
        <w:rPr>
          <w:rFonts w:ascii="Times New Roman" w:eastAsiaTheme="minorHAnsi" w:hAnsi="Times New Roman"/>
          <w:sz w:val="24"/>
          <w:szCs w:val="24"/>
          <w:lang w:eastAsia="en-US"/>
        </w:rPr>
        <w:t>apresentar</w:t>
      </w:r>
      <w:proofErr w:type="spellEnd"/>
      <w:r w:rsidR="00F37D48">
        <w:rPr>
          <w:rFonts w:ascii="Times New Roman" w:eastAsiaTheme="minorHAnsi" w:hAnsi="Times New Roman"/>
          <w:sz w:val="24"/>
          <w:szCs w:val="24"/>
          <w:lang w:eastAsia="en-US"/>
        </w:rPr>
        <w:t xml:space="preserve"> tabela de</w:t>
      </w:r>
      <w:r w:rsidR="00ED50A0">
        <w:rPr>
          <w:rFonts w:ascii="Times New Roman" w:eastAsiaTheme="minorHAnsi" w:hAnsi="Times New Roman"/>
          <w:sz w:val="24"/>
          <w:szCs w:val="24"/>
          <w:lang w:eastAsia="en-US"/>
        </w:rPr>
        <w:t xml:space="preserve"> equivalência de </w:t>
      </w:r>
      <w:proofErr w:type="spellStart"/>
      <w:r w:rsidR="00ED50A0">
        <w:rPr>
          <w:rFonts w:ascii="Times New Roman" w:eastAsiaTheme="minorHAnsi" w:hAnsi="Times New Roman"/>
          <w:sz w:val="24"/>
          <w:szCs w:val="24"/>
          <w:lang w:eastAsia="en-US"/>
        </w:rPr>
        <w:t>disciplinas</w:t>
      </w:r>
      <w:r w:rsidR="00836E0A">
        <w:rPr>
          <w:rFonts w:ascii="Times New Roman" w:eastAsiaTheme="minorHAnsi" w:hAnsi="Times New Roman"/>
          <w:sz w:val="24"/>
          <w:szCs w:val="24"/>
          <w:lang w:eastAsia="en-US"/>
        </w:rPr>
        <w:t>deestruturas</w:t>
      </w:r>
      <w:proofErr w:type="spellEnd"/>
      <w:r w:rsidR="00836E0A">
        <w:rPr>
          <w:rFonts w:ascii="Times New Roman" w:eastAsiaTheme="minorHAnsi" w:hAnsi="Times New Roman"/>
          <w:sz w:val="24"/>
          <w:szCs w:val="24"/>
          <w:lang w:eastAsia="en-US"/>
        </w:rPr>
        <w:t xml:space="preserve"> curriculares entre </w:t>
      </w:r>
      <w:r w:rsidR="0032175E">
        <w:rPr>
          <w:rFonts w:ascii="Times New Roman" w:eastAsiaTheme="minorHAnsi" w:hAnsi="Times New Roman"/>
          <w:sz w:val="24"/>
          <w:szCs w:val="24"/>
          <w:lang w:eastAsia="en-US"/>
        </w:rPr>
        <w:t>o PPC anterior e o PPC novo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(no caso de atualização de PPC), </w:t>
      </w:r>
      <w:r w:rsidR="00F37D48">
        <w:rPr>
          <w:rFonts w:ascii="Times New Roman" w:eastAsiaTheme="minorHAnsi" w:hAnsi="Times New Roman"/>
          <w:sz w:val="24"/>
          <w:szCs w:val="24"/>
          <w:lang w:eastAsia="en-US"/>
        </w:rPr>
        <w:t xml:space="preserve">ou entre cursos, </w:t>
      </w:r>
      <w:r w:rsidR="00ED50A0">
        <w:rPr>
          <w:rFonts w:ascii="Times New Roman" w:eastAsiaTheme="minorHAnsi" w:hAnsi="Times New Roman"/>
          <w:sz w:val="24"/>
          <w:szCs w:val="24"/>
          <w:lang w:eastAsia="en-US"/>
        </w:rPr>
        <w:t>em conformidade com regulamentação específica da PROEN.</w:t>
      </w:r>
    </w:p>
    <w:p w:rsidR="00084B7C" w:rsidRPr="005D7671" w:rsidRDefault="00084B7C" w:rsidP="008A1FCC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>7 - Metodologia</w:t>
      </w:r>
    </w:p>
    <w:p w:rsidR="00444748" w:rsidRDefault="00444748" w:rsidP="00DA04CE">
      <w:pPr>
        <w:spacing w:before="240"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444748">
        <w:rPr>
          <w:rFonts w:ascii="Times New Roman" w:eastAsiaTheme="minorHAnsi" w:hAnsi="Times New Roman"/>
          <w:sz w:val="24"/>
          <w:szCs w:val="24"/>
          <w:lang w:eastAsia="en-US"/>
        </w:rPr>
        <w:t xml:space="preserve">Descrever os procedimentos metodológicos (diversificados e inovadores), a serem adotados pelo professor no processo educativo, e as estratégias, formas e mecanismos de ação e intervenção em sala de aula, bem como do processo de organização do planejamento de forma coletiva das atividades curriculares antes do início de cada período letivo.  </w:t>
      </w:r>
    </w:p>
    <w:p w:rsidR="00DA04CE" w:rsidRDefault="00DA04CE" w:rsidP="00C37566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A04CE">
        <w:rPr>
          <w:rFonts w:ascii="Times New Roman" w:eastAsiaTheme="minorHAnsi" w:hAnsi="Times New Roman"/>
          <w:sz w:val="24"/>
          <w:szCs w:val="24"/>
          <w:lang w:eastAsia="en-US"/>
        </w:rPr>
        <w:t>A metodologia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prevista deverá </w:t>
      </w:r>
      <w:r w:rsidR="0074200C">
        <w:rPr>
          <w:rFonts w:ascii="Times New Roman" w:eastAsiaTheme="minorHAnsi" w:hAnsi="Times New Roman"/>
          <w:sz w:val="24"/>
          <w:szCs w:val="24"/>
          <w:lang w:eastAsia="en-US"/>
        </w:rPr>
        <w:t xml:space="preserve">estar pautada na relação teoria e prática e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possibilitar o</w:t>
      </w:r>
      <w:r w:rsidRPr="00DA04CE">
        <w:rPr>
          <w:rFonts w:ascii="Times New Roman" w:eastAsiaTheme="minorHAnsi" w:hAnsi="Times New Roman"/>
          <w:sz w:val="24"/>
          <w:szCs w:val="24"/>
          <w:lang w:eastAsia="en-US"/>
        </w:rPr>
        <w:t xml:space="preserve"> desenvolvimento </w:t>
      </w:r>
      <w:r w:rsidR="0074200C">
        <w:rPr>
          <w:rFonts w:ascii="Times New Roman" w:eastAsiaTheme="minorHAnsi" w:hAnsi="Times New Roman"/>
          <w:sz w:val="24"/>
          <w:szCs w:val="24"/>
          <w:lang w:eastAsia="en-US"/>
        </w:rPr>
        <w:t>de conteúdos e</w:t>
      </w:r>
      <w:r w:rsidRPr="00DA04CE">
        <w:rPr>
          <w:rFonts w:ascii="Times New Roman" w:eastAsiaTheme="minorHAnsi" w:hAnsi="Times New Roman"/>
          <w:sz w:val="24"/>
          <w:szCs w:val="24"/>
          <w:lang w:eastAsia="en-US"/>
        </w:rPr>
        <w:t xml:space="preserve"> estratégias de aprendizagem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inovadoras</w:t>
      </w:r>
      <w:r w:rsidRPr="00DA04CE"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r w:rsidR="0074200C">
        <w:rPr>
          <w:rFonts w:ascii="Times New Roman" w:eastAsiaTheme="minorHAnsi" w:hAnsi="Times New Roman"/>
          <w:sz w:val="24"/>
          <w:szCs w:val="24"/>
          <w:lang w:eastAsia="en-US"/>
        </w:rPr>
        <w:t xml:space="preserve">o </w:t>
      </w:r>
      <w:r w:rsidRPr="00DA04CE">
        <w:rPr>
          <w:rFonts w:ascii="Times New Roman" w:eastAsiaTheme="minorHAnsi" w:hAnsi="Times New Roman"/>
          <w:sz w:val="24"/>
          <w:szCs w:val="24"/>
          <w:lang w:eastAsia="en-US"/>
        </w:rPr>
        <w:t xml:space="preserve">contínuo acompanhamento das atividades,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a autonomia do estudante e a acessibilidade metodológica, entendida como a a</w:t>
      </w:r>
      <w:r w:rsidRPr="00DA04CE">
        <w:rPr>
          <w:rFonts w:ascii="Times New Roman" w:eastAsiaTheme="minorHAnsi" w:hAnsi="Times New Roman"/>
          <w:sz w:val="24"/>
          <w:szCs w:val="24"/>
          <w:lang w:eastAsia="en-US"/>
        </w:rPr>
        <w:t>usência de barreiras nos métodos, teorias e técnicas de ensino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e </w:t>
      </w:r>
      <w:r w:rsidRPr="00DA04CE">
        <w:rPr>
          <w:rFonts w:ascii="Times New Roman" w:eastAsiaTheme="minorHAnsi" w:hAnsi="Times New Roman"/>
          <w:sz w:val="24"/>
          <w:szCs w:val="24"/>
          <w:lang w:eastAsia="en-US"/>
        </w:rPr>
        <w:t>aprendizagem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DE190D" w:rsidRDefault="00DE190D" w:rsidP="00C37566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Quando se tratar de curso organizado em alternância pedagógica, o texto deverá descrever como se dará a organização dos tempos educativos (tempo acadêmico ou tempo escola e tempo comunidade), em conformidade com a Política de Educação do Campo do IFPA para cursos organizados em alternância pedagógica. </w:t>
      </w:r>
    </w:p>
    <w:p w:rsidR="0074200C" w:rsidRDefault="0074200C" w:rsidP="00C37566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Quando se tratar de curso </w:t>
      </w:r>
      <w:r w:rsidR="00F63E02">
        <w:rPr>
          <w:rFonts w:ascii="Times New Roman" w:eastAsiaTheme="minorHAnsi" w:hAnsi="Times New Roman"/>
          <w:sz w:val="24"/>
          <w:szCs w:val="24"/>
          <w:lang w:eastAsia="en-US"/>
        </w:rPr>
        <w:t xml:space="preserve">presencial com disciplinas ofertadas </w:t>
      </w:r>
      <w:r w:rsidR="00347EBB">
        <w:rPr>
          <w:rFonts w:ascii="Times New Roman" w:eastAsiaTheme="minorHAnsi" w:hAnsi="Times New Roman"/>
          <w:sz w:val="24"/>
          <w:szCs w:val="24"/>
          <w:lang w:eastAsia="en-US"/>
        </w:rPr>
        <w:t>a distancia</w:t>
      </w:r>
      <w:r w:rsidR="00F63E02">
        <w:rPr>
          <w:rFonts w:ascii="Times New Roman" w:eastAsiaTheme="minorHAnsi" w:hAnsi="Times New Roman"/>
          <w:sz w:val="24"/>
          <w:szCs w:val="24"/>
          <w:lang w:eastAsia="en-US"/>
        </w:rPr>
        <w:t xml:space="preserve">, o texto deverá evidenciar os </w:t>
      </w:r>
      <w:r w:rsidR="00F63E02" w:rsidRPr="00F63E02">
        <w:rPr>
          <w:rFonts w:ascii="Times New Roman" w:eastAsiaTheme="minorHAnsi" w:hAnsi="Times New Roman"/>
          <w:sz w:val="24"/>
          <w:szCs w:val="24"/>
          <w:lang w:eastAsia="en-US"/>
        </w:rPr>
        <w:t xml:space="preserve">mecanismos de familiarização com </w:t>
      </w:r>
      <w:proofErr w:type="spellStart"/>
      <w:r w:rsidR="00F63E02" w:rsidRPr="00F63E02">
        <w:rPr>
          <w:rFonts w:ascii="Times New Roman" w:eastAsiaTheme="minorHAnsi" w:hAnsi="Times New Roman"/>
          <w:sz w:val="24"/>
          <w:szCs w:val="24"/>
          <w:lang w:eastAsia="en-US"/>
        </w:rPr>
        <w:t>amodalidade</w:t>
      </w:r>
      <w:proofErr w:type="spellEnd"/>
      <w:r w:rsidR="00F63E02" w:rsidRPr="00F63E02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="00F63E02">
        <w:rPr>
          <w:rFonts w:ascii="Times New Roman" w:eastAsiaTheme="minorHAnsi" w:hAnsi="Times New Roman"/>
          <w:sz w:val="24"/>
          <w:szCs w:val="24"/>
          <w:lang w:eastAsia="en-US"/>
        </w:rPr>
        <w:t>Ead</w:t>
      </w:r>
      <w:proofErr w:type="spellEnd"/>
      <w:r w:rsidR="00775368">
        <w:rPr>
          <w:rFonts w:ascii="Times New Roman" w:eastAsiaTheme="minorHAnsi" w:hAnsi="Times New Roman"/>
          <w:sz w:val="24"/>
          <w:szCs w:val="24"/>
          <w:lang w:eastAsia="en-US"/>
        </w:rPr>
        <w:t xml:space="preserve"> e i</w:t>
      </w:r>
      <w:r w:rsidR="00775368" w:rsidRPr="00BE309B">
        <w:rPr>
          <w:rFonts w:ascii="Times New Roman" w:eastAsiaTheme="minorHAnsi" w:hAnsi="Times New Roman"/>
          <w:sz w:val="24"/>
          <w:szCs w:val="24"/>
          <w:lang w:eastAsia="en-US"/>
        </w:rPr>
        <w:t xml:space="preserve">ndicar como </w:t>
      </w:r>
      <w:proofErr w:type="gramStart"/>
      <w:r w:rsidR="00775368" w:rsidRPr="00BE309B">
        <w:rPr>
          <w:rFonts w:ascii="Times New Roman" w:eastAsiaTheme="minorHAnsi" w:hAnsi="Times New Roman"/>
          <w:sz w:val="24"/>
          <w:szCs w:val="24"/>
          <w:lang w:eastAsia="en-US"/>
        </w:rPr>
        <w:t>ocorrerá</w:t>
      </w:r>
      <w:proofErr w:type="gramEnd"/>
      <w:r w:rsidR="00775368" w:rsidRPr="00BE309B">
        <w:rPr>
          <w:rFonts w:ascii="Times New Roman" w:eastAsiaTheme="minorHAnsi" w:hAnsi="Times New Roman"/>
          <w:sz w:val="24"/>
          <w:szCs w:val="24"/>
          <w:lang w:eastAsia="en-US"/>
        </w:rPr>
        <w:t xml:space="preserve"> as orientações metodológicas para as atividades presenciais e </w:t>
      </w:r>
      <w:r w:rsidR="00347EBB">
        <w:rPr>
          <w:rFonts w:ascii="Times New Roman" w:eastAsiaTheme="minorHAnsi" w:hAnsi="Times New Roman"/>
          <w:sz w:val="24"/>
          <w:szCs w:val="24"/>
          <w:lang w:eastAsia="en-US"/>
        </w:rPr>
        <w:t>a distancia</w:t>
      </w:r>
      <w:r w:rsidR="00775368" w:rsidRPr="00BE309B">
        <w:rPr>
          <w:rFonts w:ascii="Times New Roman" w:eastAsiaTheme="minorHAnsi" w:hAnsi="Times New Roman"/>
          <w:sz w:val="24"/>
          <w:szCs w:val="24"/>
          <w:lang w:eastAsia="en-US"/>
        </w:rPr>
        <w:t xml:space="preserve"> das disciplinas</w:t>
      </w:r>
      <w:r w:rsidR="00775368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084B7C" w:rsidRPr="005D7671" w:rsidRDefault="00084B7C" w:rsidP="00990299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proofErr w:type="gramStart"/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>8 – Prática</w:t>
      </w:r>
      <w:proofErr w:type="gramEnd"/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Profissional</w:t>
      </w:r>
    </w:p>
    <w:p w:rsidR="00D543EA" w:rsidRDefault="005D2F6D" w:rsidP="005D2F6D">
      <w:pPr>
        <w:spacing w:before="240"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Todos os cursos de graduação deverão prever atividades de prática profissional que serão desenvolvidas ao longo do curso, além daquelas que serão propiciadas por meio do estágio </w:t>
      </w:r>
      <w:r w:rsidR="00130709">
        <w:rPr>
          <w:rFonts w:ascii="Times New Roman" w:hAnsi="Times New Roman"/>
          <w:sz w:val="24"/>
          <w:szCs w:val="24"/>
        </w:rPr>
        <w:t xml:space="preserve">curricular </w:t>
      </w:r>
      <w:r>
        <w:rPr>
          <w:rFonts w:ascii="Times New Roman" w:hAnsi="Times New Roman"/>
          <w:sz w:val="24"/>
          <w:szCs w:val="24"/>
        </w:rPr>
        <w:t xml:space="preserve">supervisionado. O texto deverá evidenciar a articulação entre teoria e prática enquanto elemento constante durante todo o percurso formativo. </w:t>
      </w:r>
    </w:p>
    <w:p w:rsidR="005D2F6D" w:rsidRDefault="00D543EA" w:rsidP="00D543E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prática profissional poderá estar </w:t>
      </w:r>
      <w:r w:rsidRPr="00D543EA">
        <w:rPr>
          <w:rFonts w:ascii="Times New Roman" w:hAnsi="Times New Roman"/>
          <w:sz w:val="24"/>
          <w:szCs w:val="24"/>
        </w:rPr>
        <w:t xml:space="preserve">prevista como </w:t>
      </w:r>
      <w:r>
        <w:rPr>
          <w:rFonts w:ascii="Times New Roman" w:hAnsi="Times New Roman"/>
          <w:sz w:val="24"/>
          <w:szCs w:val="24"/>
        </w:rPr>
        <w:t>componente curricular</w:t>
      </w:r>
      <w:r w:rsidRPr="00D543EA">
        <w:rPr>
          <w:rFonts w:ascii="Times New Roman" w:hAnsi="Times New Roman"/>
          <w:sz w:val="24"/>
          <w:szCs w:val="24"/>
        </w:rPr>
        <w:t xml:space="preserve"> e</w:t>
      </w:r>
      <w:r>
        <w:rPr>
          <w:rFonts w:ascii="Times New Roman" w:hAnsi="Times New Roman"/>
          <w:sz w:val="24"/>
          <w:szCs w:val="24"/>
        </w:rPr>
        <w:t>/ou</w:t>
      </w:r>
      <w:r w:rsidRPr="00D543EA">
        <w:rPr>
          <w:rFonts w:ascii="Times New Roman" w:hAnsi="Times New Roman"/>
          <w:sz w:val="24"/>
          <w:szCs w:val="24"/>
        </w:rPr>
        <w:t xml:space="preserve"> como parte </w:t>
      </w:r>
      <w:r>
        <w:rPr>
          <w:rFonts w:ascii="Times New Roman" w:hAnsi="Times New Roman"/>
          <w:sz w:val="24"/>
          <w:szCs w:val="24"/>
        </w:rPr>
        <w:t>integrante da carga horária dos componentes curriculares, em conformidade com o disposto nas diretrizes curriculares específicas do curso.</w:t>
      </w:r>
    </w:p>
    <w:p w:rsidR="00505E9B" w:rsidRDefault="005D2F6D" w:rsidP="0038385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 caso das licenciaturas, em conformidade com as diretrizes curriculares nacionais para a formação inicial de professores da educação básica (</w:t>
      </w:r>
      <w:r w:rsidR="00505E9B">
        <w:rPr>
          <w:rFonts w:ascii="Times New Roman" w:hAnsi="Times New Roman"/>
          <w:sz w:val="24"/>
          <w:szCs w:val="24"/>
        </w:rPr>
        <w:t>Resolução CNE</w:t>
      </w:r>
      <w:r w:rsidR="00130709">
        <w:rPr>
          <w:rFonts w:ascii="Times New Roman" w:hAnsi="Times New Roman"/>
          <w:sz w:val="24"/>
          <w:szCs w:val="24"/>
        </w:rPr>
        <w:t>/CP</w:t>
      </w:r>
      <w:r w:rsidR="00505E9B" w:rsidRPr="00BE61CF">
        <w:rPr>
          <w:rFonts w:ascii="Times New Roman" w:hAnsi="Times New Roman"/>
          <w:sz w:val="24"/>
          <w:szCs w:val="24"/>
        </w:rPr>
        <w:t xml:space="preserve"> 02/2015</w:t>
      </w:r>
      <w:r>
        <w:rPr>
          <w:rFonts w:ascii="Times New Roman" w:hAnsi="Times New Roman"/>
          <w:sz w:val="24"/>
          <w:szCs w:val="24"/>
        </w:rPr>
        <w:t>)</w:t>
      </w:r>
      <w:r w:rsidR="00505E9B" w:rsidRPr="00BE61C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estes</w:t>
      </w:r>
      <w:r w:rsidR="00505E9B" w:rsidRPr="00BE61CF">
        <w:rPr>
          <w:rFonts w:ascii="Times New Roman" w:hAnsi="Times New Roman"/>
          <w:sz w:val="24"/>
          <w:szCs w:val="24"/>
        </w:rPr>
        <w:t xml:space="preserve"> cursos </w:t>
      </w:r>
      <w:proofErr w:type="spellStart"/>
      <w:r w:rsidR="00C37566">
        <w:rPr>
          <w:rFonts w:ascii="Times New Roman" w:hAnsi="Times New Roman"/>
          <w:sz w:val="24"/>
          <w:szCs w:val="24"/>
        </w:rPr>
        <w:t>devem</w:t>
      </w:r>
      <w:r>
        <w:rPr>
          <w:rFonts w:ascii="Times New Roman" w:hAnsi="Times New Roman"/>
          <w:sz w:val="24"/>
          <w:szCs w:val="24"/>
        </w:rPr>
        <w:t>garantir</w:t>
      </w:r>
      <w:proofErr w:type="spellEnd"/>
      <w:r w:rsidR="00505E9B" w:rsidRPr="00BE61CF">
        <w:rPr>
          <w:rFonts w:ascii="Times New Roman" w:hAnsi="Times New Roman"/>
          <w:sz w:val="24"/>
          <w:szCs w:val="24"/>
        </w:rPr>
        <w:t xml:space="preserve"> 400 horas de prática pedagógica como componente curricular</w:t>
      </w:r>
      <w:r w:rsidR="00505E9B">
        <w:rPr>
          <w:rFonts w:ascii="Times New Roman" w:hAnsi="Times New Roman"/>
          <w:sz w:val="24"/>
          <w:szCs w:val="24"/>
        </w:rPr>
        <w:t xml:space="preserve"> (que não deve ser confundida com </w:t>
      </w:r>
      <w:r>
        <w:rPr>
          <w:rFonts w:ascii="Times New Roman" w:hAnsi="Times New Roman"/>
          <w:sz w:val="24"/>
          <w:szCs w:val="24"/>
        </w:rPr>
        <w:t>as 400 horas do</w:t>
      </w:r>
      <w:r w:rsidR="00505E9B">
        <w:rPr>
          <w:rFonts w:ascii="Times New Roman" w:hAnsi="Times New Roman"/>
          <w:sz w:val="24"/>
          <w:szCs w:val="24"/>
        </w:rPr>
        <w:t xml:space="preserve"> estágio supervisionado)</w:t>
      </w:r>
      <w:r w:rsidR="00505E9B" w:rsidRPr="00BE61CF">
        <w:rPr>
          <w:rFonts w:ascii="Times New Roman" w:hAnsi="Times New Roman"/>
          <w:sz w:val="24"/>
          <w:szCs w:val="24"/>
        </w:rPr>
        <w:t>, distribuídas ao longo do curso.</w:t>
      </w:r>
      <w:r w:rsidR="00C37566">
        <w:rPr>
          <w:rFonts w:ascii="Times New Roman" w:hAnsi="Times New Roman"/>
          <w:sz w:val="24"/>
          <w:szCs w:val="24"/>
        </w:rPr>
        <w:t xml:space="preserve"> Devem estar previstas atividades práticas de ensino que relacionem teoria e prática, de forma reflexiva, ao longo de todo o curso.</w:t>
      </w:r>
    </w:p>
    <w:p w:rsidR="007C5F4C" w:rsidRPr="007C5F4C" w:rsidRDefault="007C5F4C" w:rsidP="0038385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 licenciaturas obrigatoriamente deverão prever a articulação com a rede pública de ensino, por meio de convênios e ações de integração com escolas públicas de suas áreas de abrangência, que permitam </w:t>
      </w:r>
      <w:r w:rsidRPr="007C5F4C">
        <w:rPr>
          <w:rFonts w:ascii="Times New Roman" w:hAnsi="Times New Roman"/>
          <w:sz w:val="24"/>
          <w:szCs w:val="24"/>
        </w:rPr>
        <w:t xml:space="preserve">o desenvolvimento, a </w:t>
      </w:r>
      <w:proofErr w:type="spellStart"/>
      <w:r w:rsidRPr="007C5F4C">
        <w:rPr>
          <w:rFonts w:ascii="Times New Roman" w:hAnsi="Times New Roman"/>
          <w:sz w:val="24"/>
          <w:szCs w:val="24"/>
        </w:rPr>
        <w:t>testagem</w:t>
      </w:r>
      <w:proofErr w:type="spellEnd"/>
      <w:r w:rsidRPr="007C5F4C">
        <w:rPr>
          <w:rFonts w:ascii="Times New Roman" w:hAnsi="Times New Roman"/>
          <w:sz w:val="24"/>
          <w:szCs w:val="24"/>
        </w:rPr>
        <w:t xml:space="preserve">, a execução e a avaliação de </w:t>
      </w:r>
      <w:proofErr w:type="spellStart"/>
      <w:r w:rsidRPr="007C5F4C">
        <w:rPr>
          <w:rFonts w:ascii="Times New Roman" w:hAnsi="Times New Roman"/>
          <w:sz w:val="24"/>
          <w:szCs w:val="24"/>
        </w:rPr>
        <w:t>estratégiasdidático-pedagógicas</w:t>
      </w:r>
      <w:proofErr w:type="spellEnd"/>
      <w:r w:rsidRPr="007C5F4C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com o </w:t>
      </w:r>
      <w:r w:rsidRPr="007C5F4C">
        <w:rPr>
          <w:rFonts w:ascii="Times New Roman" w:hAnsi="Times New Roman"/>
          <w:sz w:val="24"/>
          <w:szCs w:val="24"/>
        </w:rPr>
        <w:t>uso de tecnologias educacionais</w:t>
      </w:r>
      <w:r>
        <w:rPr>
          <w:rFonts w:ascii="Times New Roman" w:hAnsi="Times New Roman"/>
          <w:sz w:val="24"/>
          <w:szCs w:val="24"/>
        </w:rPr>
        <w:t xml:space="preserve"> que objetivem </w:t>
      </w:r>
      <w:proofErr w:type="spellStart"/>
      <w:r w:rsidRPr="007C5F4C">
        <w:rPr>
          <w:rFonts w:ascii="Times New Roman" w:hAnsi="Times New Roman"/>
          <w:sz w:val="24"/>
          <w:szCs w:val="24"/>
        </w:rPr>
        <w:t>resultadosrelevantes</w:t>
      </w:r>
      <w:proofErr w:type="spellEnd"/>
      <w:r w:rsidRPr="007C5F4C">
        <w:rPr>
          <w:rFonts w:ascii="Times New Roman" w:hAnsi="Times New Roman"/>
          <w:sz w:val="24"/>
          <w:szCs w:val="24"/>
        </w:rPr>
        <w:t xml:space="preserve"> para os </w:t>
      </w:r>
      <w:proofErr w:type="spellStart"/>
      <w:r>
        <w:rPr>
          <w:rFonts w:ascii="Times New Roman" w:hAnsi="Times New Roman"/>
          <w:sz w:val="24"/>
          <w:szCs w:val="24"/>
        </w:rPr>
        <w:t>licenciandos</w:t>
      </w:r>
      <w:r w:rsidRPr="007C5F4C">
        <w:rPr>
          <w:rFonts w:ascii="Times New Roman" w:hAnsi="Times New Roman"/>
          <w:bCs/>
          <w:sz w:val="24"/>
          <w:szCs w:val="24"/>
        </w:rPr>
        <w:t>e</w:t>
      </w:r>
      <w:proofErr w:type="spellEnd"/>
      <w:r w:rsidRPr="007C5F4C">
        <w:rPr>
          <w:rFonts w:ascii="Times New Roman" w:hAnsi="Times New Roman"/>
          <w:bCs/>
          <w:sz w:val="24"/>
          <w:szCs w:val="24"/>
        </w:rPr>
        <w:t xml:space="preserve"> </w:t>
      </w:r>
      <w:r w:rsidRPr="007C5F4C">
        <w:rPr>
          <w:rFonts w:ascii="Times New Roman" w:hAnsi="Times New Roman"/>
          <w:sz w:val="24"/>
          <w:szCs w:val="24"/>
        </w:rPr>
        <w:t>para as escolas de educação básica</w:t>
      </w:r>
      <w:r>
        <w:rPr>
          <w:rFonts w:ascii="Times New Roman" w:hAnsi="Times New Roman"/>
          <w:sz w:val="24"/>
          <w:szCs w:val="24"/>
        </w:rPr>
        <w:t xml:space="preserve"> por meio de </w:t>
      </w:r>
      <w:r w:rsidRPr="007C5F4C">
        <w:rPr>
          <w:rFonts w:ascii="Times New Roman" w:hAnsi="Times New Roman"/>
          <w:sz w:val="24"/>
          <w:szCs w:val="24"/>
        </w:rPr>
        <w:t>ações inovadoras.</w:t>
      </w:r>
      <w:r w:rsidR="005E5256">
        <w:rPr>
          <w:rFonts w:ascii="Times New Roman" w:hAnsi="Times New Roman"/>
          <w:sz w:val="24"/>
          <w:szCs w:val="24"/>
        </w:rPr>
        <w:t xml:space="preserve"> O Programa de Bolsas de Iniciação à Docência</w:t>
      </w:r>
      <w:r w:rsidR="00E90DCF">
        <w:rPr>
          <w:rFonts w:ascii="Times New Roman" w:hAnsi="Times New Roman"/>
          <w:sz w:val="24"/>
          <w:szCs w:val="24"/>
        </w:rPr>
        <w:t xml:space="preserve"> (PIBID)</w:t>
      </w:r>
      <w:r w:rsidR="005E5256">
        <w:rPr>
          <w:rFonts w:ascii="Times New Roman" w:hAnsi="Times New Roman"/>
          <w:sz w:val="24"/>
          <w:szCs w:val="24"/>
        </w:rPr>
        <w:t xml:space="preserve"> deve estar previsto nesse tópico.</w:t>
      </w:r>
    </w:p>
    <w:p w:rsidR="00306B7B" w:rsidRDefault="00636B83" w:rsidP="0038385A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636B83">
        <w:rPr>
          <w:rFonts w:ascii="Times New Roman" w:hAnsi="Times New Roman"/>
          <w:sz w:val="24"/>
          <w:szCs w:val="24"/>
        </w:rPr>
        <w:t xml:space="preserve">Cursos da área da saúde que cujas diretrizes curriculares nacionais prevejam atividades práticas de ensino deverão </w:t>
      </w:r>
      <w:r w:rsidRPr="00636B83">
        <w:rPr>
          <w:rFonts w:ascii="Times New Roman" w:hAnsi="Times New Roman"/>
          <w:bCs/>
          <w:sz w:val="24"/>
          <w:szCs w:val="24"/>
        </w:rPr>
        <w:t xml:space="preserve">possuir regulamentação </w:t>
      </w:r>
      <w:r w:rsidRPr="00636B83">
        <w:rPr>
          <w:rFonts w:ascii="Times New Roman" w:hAnsi="Times New Roman"/>
          <w:sz w:val="24"/>
          <w:szCs w:val="24"/>
        </w:rPr>
        <w:t xml:space="preserve">para a orientação, supervisão e responsabilidade docente, </w:t>
      </w:r>
      <w:r w:rsidRPr="00636B83">
        <w:rPr>
          <w:rFonts w:ascii="Times New Roman" w:hAnsi="Times New Roman"/>
          <w:bCs/>
          <w:sz w:val="24"/>
          <w:szCs w:val="24"/>
        </w:rPr>
        <w:t xml:space="preserve">permitindo </w:t>
      </w:r>
      <w:r w:rsidRPr="00636B83">
        <w:rPr>
          <w:rFonts w:ascii="Times New Roman" w:hAnsi="Times New Roman"/>
          <w:sz w:val="24"/>
          <w:szCs w:val="24"/>
        </w:rPr>
        <w:t xml:space="preserve">a inserção </w:t>
      </w:r>
      <w:r w:rsidR="003D42CA">
        <w:rPr>
          <w:rFonts w:ascii="Times New Roman" w:hAnsi="Times New Roman"/>
          <w:sz w:val="24"/>
          <w:szCs w:val="24"/>
        </w:rPr>
        <w:t xml:space="preserve">dos graduandos </w:t>
      </w:r>
      <w:r w:rsidRPr="00636B83">
        <w:rPr>
          <w:rFonts w:ascii="Times New Roman" w:hAnsi="Times New Roman"/>
          <w:sz w:val="24"/>
          <w:szCs w:val="24"/>
        </w:rPr>
        <w:t xml:space="preserve">nos cenários do SUS </w:t>
      </w:r>
      <w:r w:rsidRPr="00636B83">
        <w:rPr>
          <w:rFonts w:ascii="Times New Roman" w:hAnsi="Times New Roman"/>
          <w:bCs/>
          <w:sz w:val="24"/>
          <w:szCs w:val="24"/>
        </w:rPr>
        <w:t xml:space="preserve">e </w:t>
      </w:r>
      <w:r w:rsidRPr="00636B83">
        <w:rPr>
          <w:rFonts w:ascii="Times New Roman" w:hAnsi="Times New Roman"/>
          <w:sz w:val="24"/>
          <w:szCs w:val="24"/>
        </w:rPr>
        <w:t xml:space="preserve">em outros ambientes (laboratórios ou espaços de ensino), </w:t>
      </w:r>
      <w:r w:rsidR="003D42CA" w:rsidRPr="003D42CA">
        <w:rPr>
          <w:rFonts w:ascii="Times New Roman" w:hAnsi="Times New Roman"/>
          <w:sz w:val="24"/>
          <w:szCs w:val="24"/>
        </w:rPr>
        <w:t xml:space="preserve">em </w:t>
      </w:r>
      <w:r w:rsidR="003D42CA" w:rsidRPr="003D42CA">
        <w:rPr>
          <w:rFonts w:ascii="Times New Roman" w:hAnsi="Times New Roman"/>
          <w:bCs/>
          <w:sz w:val="24"/>
          <w:szCs w:val="24"/>
        </w:rPr>
        <w:t xml:space="preserve">equipes multidisciplinares e </w:t>
      </w:r>
      <w:proofErr w:type="gramStart"/>
      <w:r w:rsidR="003D42CA" w:rsidRPr="003D42CA">
        <w:rPr>
          <w:rFonts w:ascii="Times New Roman" w:hAnsi="Times New Roman"/>
          <w:bCs/>
          <w:sz w:val="24"/>
          <w:szCs w:val="24"/>
        </w:rPr>
        <w:t>multiprofissionais,</w:t>
      </w:r>
      <w:proofErr w:type="gramEnd"/>
      <w:r w:rsidRPr="00636B83">
        <w:rPr>
          <w:rFonts w:ascii="Times New Roman" w:hAnsi="Times New Roman"/>
          <w:bCs/>
          <w:sz w:val="24"/>
          <w:szCs w:val="24"/>
        </w:rPr>
        <w:t xml:space="preserve">de forma a promover o </w:t>
      </w:r>
      <w:r w:rsidRPr="00636B83">
        <w:rPr>
          <w:rFonts w:ascii="Times New Roman" w:hAnsi="Times New Roman"/>
          <w:sz w:val="24"/>
          <w:szCs w:val="24"/>
        </w:rPr>
        <w:t xml:space="preserve">desenvolvimento de competências específicas da profissão, </w:t>
      </w:r>
      <w:r w:rsidRPr="00636B83">
        <w:rPr>
          <w:rFonts w:ascii="Times New Roman" w:hAnsi="Times New Roman"/>
          <w:bCs/>
          <w:sz w:val="24"/>
          <w:szCs w:val="24"/>
        </w:rPr>
        <w:t xml:space="preserve">relacionadas </w:t>
      </w:r>
      <w:r w:rsidRPr="00636B83">
        <w:rPr>
          <w:rFonts w:ascii="Times New Roman" w:hAnsi="Times New Roman"/>
          <w:sz w:val="24"/>
          <w:szCs w:val="24"/>
        </w:rPr>
        <w:t xml:space="preserve">ao contexto </w:t>
      </w:r>
      <w:r w:rsidR="00C2110B">
        <w:rPr>
          <w:rFonts w:ascii="Times New Roman" w:hAnsi="Times New Roman"/>
          <w:sz w:val="24"/>
          <w:szCs w:val="24"/>
        </w:rPr>
        <w:t>da área de</w:t>
      </w:r>
      <w:r w:rsidRPr="00636B83">
        <w:rPr>
          <w:rFonts w:ascii="Times New Roman" w:hAnsi="Times New Roman"/>
          <w:sz w:val="24"/>
          <w:szCs w:val="24"/>
        </w:rPr>
        <w:t xml:space="preserve"> saúde da região.</w:t>
      </w:r>
      <w:r w:rsidR="003D42CA">
        <w:rPr>
          <w:rFonts w:ascii="Times New Roman" w:hAnsi="Times New Roman"/>
          <w:sz w:val="24"/>
          <w:szCs w:val="24"/>
        </w:rPr>
        <w:t xml:space="preserve"> A </w:t>
      </w:r>
      <w:r w:rsidR="003D42CA">
        <w:rPr>
          <w:rFonts w:ascii="Times New Roman" w:eastAsiaTheme="minorHAnsi" w:hAnsi="Times New Roman"/>
          <w:sz w:val="24"/>
          <w:szCs w:val="24"/>
          <w:lang w:eastAsia="en-US"/>
        </w:rPr>
        <w:t>i</w:t>
      </w:r>
      <w:r w:rsidR="00084B7C" w:rsidRPr="00937AF4">
        <w:rPr>
          <w:rFonts w:ascii="Times New Roman" w:eastAsiaTheme="minorHAnsi" w:hAnsi="Times New Roman"/>
          <w:sz w:val="24"/>
          <w:szCs w:val="24"/>
          <w:lang w:eastAsia="en-US"/>
        </w:rPr>
        <w:t xml:space="preserve">ntegração </w:t>
      </w:r>
      <w:r w:rsidR="003D42CA">
        <w:rPr>
          <w:rFonts w:ascii="Times New Roman" w:eastAsiaTheme="minorHAnsi" w:hAnsi="Times New Roman"/>
          <w:sz w:val="24"/>
          <w:szCs w:val="24"/>
          <w:lang w:eastAsia="en-US"/>
        </w:rPr>
        <w:t>desses cursos</w:t>
      </w:r>
      <w:r w:rsidR="00084B7C" w:rsidRPr="00937AF4">
        <w:rPr>
          <w:rFonts w:ascii="Times New Roman" w:eastAsiaTheme="minorHAnsi" w:hAnsi="Times New Roman"/>
          <w:sz w:val="24"/>
          <w:szCs w:val="24"/>
          <w:lang w:eastAsia="en-US"/>
        </w:rPr>
        <w:t xml:space="preserve"> com o sistema local e regional de saúde </w:t>
      </w:r>
      <w:r w:rsidR="003D42CA">
        <w:rPr>
          <w:rFonts w:ascii="Times New Roman" w:eastAsiaTheme="minorHAnsi" w:hAnsi="Times New Roman"/>
          <w:sz w:val="24"/>
          <w:szCs w:val="24"/>
          <w:lang w:eastAsia="en-US"/>
        </w:rPr>
        <w:t xml:space="preserve">deverá estar formalizada por meio de convênio. </w:t>
      </w:r>
    </w:p>
    <w:p w:rsidR="00084B7C" w:rsidRPr="005D7671" w:rsidRDefault="00084B7C" w:rsidP="00C53FA5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9 </w:t>
      </w:r>
      <w:proofErr w:type="gramStart"/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>-Estágio</w:t>
      </w:r>
      <w:proofErr w:type="gramEnd"/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Curricular Supervisionado</w:t>
      </w:r>
    </w:p>
    <w:p w:rsidR="00046FE5" w:rsidRDefault="005E5256" w:rsidP="002C3421">
      <w:pPr>
        <w:spacing w:before="24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Em todos os cursos de graduação</w:t>
      </w:r>
      <w:r w:rsidR="0038385A">
        <w:rPr>
          <w:rFonts w:ascii="Times New Roman" w:eastAsiaTheme="minorHAnsi" w:hAnsi="Times New Roman"/>
          <w:sz w:val="24"/>
          <w:szCs w:val="24"/>
          <w:lang w:eastAsia="en-US"/>
        </w:rPr>
        <w:t xml:space="preserve"> é obrigatóri</w:t>
      </w:r>
      <w:r w:rsidR="00B212F6">
        <w:rPr>
          <w:rFonts w:ascii="Times New Roman" w:eastAsiaTheme="minorHAnsi" w:hAnsi="Times New Roman"/>
          <w:sz w:val="24"/>
          <w:szCs w:val="24"/>
          <w:lang w:eastAsia="en-US"/>
        </w:rPr>
        <w:t>a</w:t>
      </w:r>
      <w:r w:rsidR="0038385A">
        <w:rPr>
          <w:rFonts w:ascii="Times New Roman" w:eastAsiaTheme="minorHAnsi" w:hAnsi="Times New Roman"/>
          <w:sz w:val="24"/>
          <w:szCs w:val="24"/>
          <w:lang w:eastAsia="en-US"/>
        </w:rPr>
        <w:t xml:space="preserve"> a previsão do </w:t>
      </w:r>
      <w:r w:rsidR="00505E9B" w:rsidRPr="00E021FE">
        <w:rPr>
          <w:rFonts w:ascii="Times New Roman" w:eastAsia="FangSong" w:hAnsi="Times New Roman"/>
          <w:sz w:val="24"/>
          <w:szCs w:val="24"/>
        </w:rPr>
        <w:t>estágio curricular supervisionado</w:t>
      </w:r>
      <w:r w:rsidR="00505E9B">
        <w:rPr>
          <w:rFonts w:ascii="Times New Roman" w:eastAsia="FangSong" w:hAnsi="Times New Roman"/>
          <w:sz w:val="24"/>
          <w:szCs w:val="24"/>
        </w:rPr>
        <w:t xml:space="preserve">, </w:t>
      </w:r>
      <w:r w:rsidR="00046FE5">
        <w:rPr>
          <w:rFonts w:ascii="Times New Roman" w:eastAsia="FangSong" w:hAnsi="Times New Roman"/>
          <w:sz w:val="24"/>
          <w:szCs w:val="24"/>
        </w:rPr>
        <w:t>com carga horária adequada que possibilite o</w:t>
      </w:r>
      <w:r w:rsidR="00505E9B" w:rsidRPr="00E021FE">
        <w:rPr>
          <w:rFonts w:ascii="Times New Roman" w:eastAsia="FangSong" w:hAnsi="Times New Roman"/>
          <w:sz w:val="24"/>
          <w:szCs w:val="24"/>
        </w:rPr>
        <w:t xml:space="preserve"> acompanhamento efetivo pelo professor orientador da instituição de ensino e </w:t>
      </w:r>
      <w:r w:rsidR="00046FE5">
        <w:rPr>
          <w:rFonts w:ascii="Times New Roman" w:eastAsia="FangSong" w:hAnsi="Times New Roman"/>
          <w:sz w:val="24"/>
          <w:szCs w:val="24"/>
        </w:rPr>
        <w:t>pelo</w:t>
      </w:r>
      <w:r w:rsidR="00505E9B" w:rsidRPr="00E021FE">
        <w:rPr>
          <w:rFonts w:ascii="Times New Roman" w:eastAsia="FangSong" w:hAnsi="Times New Roman"/>
          <w:sz w:val="24"/>
          <w:szCs w:val="24"/>
        </w:rPr>
        <w:t xml:space="preserve"> supervisor da parte concedente.</w:t>
      </w:r>
    </w:p>
    <w:p w:rsidR="002C3421" w:rsidRPr="00E021FE" w:rsidRDefault="00550A5F" w:rsidP="00046FE5">
      <w:pPr>
        <w:spacing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2B4D28">
        <w:rPr>
          <w:rFonts w:ascii="Times New Roman" w:eastAsia="FangSong" w:hAnsi="Times New Roman"/>
          <w:sz w:val="24"/>
          <w:szCs w:val="24"/>
        </w:rPr>
        <w:t xml:space="preserve">O </w:t>
      </w:r>
      <w:r>
        <w:rPr>
          <w:rFonts w:ascii="Times New Roman" w:eastAsia="FangSong" w:hAnsi="Times New Roman"/>
          <w:sz w:val="24"/>
          <w:szCs w:val="24"/>
        </w:rPr>
        <w:t>texto deverá fazer referência à Política de</w:t>
      </w:r>
      <w:r w:rsidRPr="002B4D28">
        <w:rPr>
          <w:rFonts w:ascii="Times New Roman" w:eastAsia="FangSong" w:hAnsi="Times New Roman"/>
          <w:sz w:val="24"/>
          <w:szCs w:val="24"/>
        </w:rPr>
        <w:t xml:space="preserve"> Estágio Cu</w:t>
      </w:r>
      <w:r>
        <w:rPr>
          <w:rFonts w:ascii="Times New Roman" w:eastAsia="FangSong" w:hAnsi="Times New Roman"/>
          <w:sz w:val="24"/>
          <w:szCs w:val="24"/>
        </w:rPr>
        <w:t>rricular Supervisionado do IFPA, que deverá nortear as atividades do estági</w:t>
      </w:r>
      <w:r w:rsidR="00886D60">
        <w:rPr>
          <w:rFonts w:ascii="Times New Roman" w:eastAsia="FangSong" w:hAnsi="Times New Roman"/>
          <w:sz w:val="24"/>
          <w:szCs w:val="24"/>
        </w:rPr>
        <w:t xml:space="preserve">o no âmbito do curso e aos convênios existentes que garantam espaços para a realização desse componente curricular. </w:t>
      </w:r>
      <w:r w:rsidR="002C3421" w:rsidRPr="00E021FE">
        <w:rPr>
          <w:rFonts w:ascii="Times New Roman" w:eastAsia="FangSong" w:hAnsi="Times New Roman"/>
          <w:sz w:val="24"/>
          <w:szCs w:val="24"/>
        </w:rPr>
        <w:t>As atividades de extensão, de monitorias e de iniciação científica na educação superior somente poderão ser equiparadas ao estágio curricular supervisionado caso estejam previstas no projeto pedagógico do curso.</w:t>
      </w:r>
    </w:p>
    <w:p w:rsidR="00505E9B" w:rsidRPr="005452E2" w:rsidRDefault="00505E9B" w:rsidP="00505E9B">
      <w:pPr>
        <w:spacing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>Conforme a Resolução CNE</w:t>
      </w:r>
      <w:r w:rsidR="00B212F6">
        <w:rPr>
          <w:rFonts w:ascii="Times New Roman" w:eastAsia="FangSong" w:hAnsi="Times New Roman"/>
          <w:sz w:val="24"/>
          <w:szCs w:val="24"/>
        </w:rPr>
        <w:t>/CES</w:t>
      </w:r>
      <w:r>
        <w:rPr>
          <w:rFonts w:ascii="Times New Roman" w:eastAsia="FangSong" w:hAnsi="Times New Roman"/>
          <w:sz w:val="24"/>
          <w:szCs w:val="24"/>
        </w:rPr>
        <w:t xml:space="preserve">02/2007, no curso de Graduação - </w:t>
      </w:r>
      <w:r w:rsidRPr="00E021FE">
        <w:rPr>
          <w:rFonts w:ascii="Times New Roman" w:eastAsia="FangSong" w:hAnsi="Times New Roman"/>
          <w:sz w:val="24"/>
          <w:szCs w:val="24"/>
        </w:rPr>
        <w:t xml:space="preserve">Bacharelado, o estágio curricular supervisionado, somado à carga horária das atividades complementares, não deverá exceder a 20% da carga horária total do curso, salvo previsão legal específica de </w:t>
      </w:r>
      <w:r w:rsidRPr="005452E2">
        <w:rPr>
          <w:rFonts w:ascii="Times New Roman" w:eastAsia="FangSong" w:hAnsi="Times New Roman"/>
          <w:sz w:val="24"/>
          <w:szCs w:val="24"/>
        </w:rPr>
        <w:t>cada curso.</w:t>
      </w:r>
    </w:p>
    <w:p w:rsidR="0024197B" w:rsidRPr="00951FEC" w:rsidRDefault="00505E9B" w:rsidP="0024197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452E2">
        <w:rPr>
          <w:rFonts w:ascii="Times New Roman" w:hAnsi="Times New Roman"/>
          <w:sz w:val="24"/>
          <w:szCs w:val="24"/>
        </w:rPr>
        <w:t>Conforme a Resolução CNE</w:t>
      </w:r>
      <w:r w:rsidR="00645C62">
        <w:rPr>
          <w:rFonts w:ascii="Times New Roman" w:hAnsi="Times New Roman"/>
          <w:sz w:val="24"/>
          <w:szCs w:val="24"/>
        </w:rPr>
        <w:t>/CP</w:t>
      </w:r>
      <w:r w:rsidRPr="005452E2">
        <w:rPr>
          <w:rFonts w:ascii="Times New Roman" w:hAnsi="Times New Roman"/>
          <w:sz w:val="24"/>
          <w:szCs w:val="24"/>
        </w:rPr>
        <w:t xml:space="preserve"> 02/2015, os cursos de </w:t>
      </w:r>
      <w:proofErr w:type="spellStart"/>
      <w:r w:rsidRPr="005452E2">
        <w:rPr>
          <w:rFonts w:ascii="Times New Roman" w:hAnsi="Times New Roman"/>
          <w:sz w:val="24"/>
          <w:szCs w:val="24"/>
        </w:rPr>
        <w:t>licenciaturadeverão</w:t>
      </w:r>
      <w:proofErr w:type="spellEnd"/>
      <w:r w:rsidRPr="005452E2">
        <w:rPr>
          <w:rFonts w:ascii="Times New Roman" w:hAnsi="Times New Roman"/>
          <w:sz w:val="24"/>
          <w:szCs w:val="24"/>
        </w:rPr>
        <w:t xml:space="preserve"> ter, no mínimo, 400 horas de estágio curricular supervisionado</w:t>
      </w:r>
      <w:r w:rsidR="00645C62">
        <w:rPr>
          <w:rFonts w:ascii="Times New Roman" w:hAnsi="Times New Roman"/>
          <w:sz w:val="24"/>
          <w:szCs w:val="24"/>
        </w:rPr>
        <w:t xml:space="preserve">, </w:t>
      </w:r>
      <w:r w:rsidR="00645C62" w:rsidRPr="00645C62">
        <w:rPr>
          <w:rFonts w:ascii="Times New Roman" w:hAnsi="Times New Roman"/>
          <w:sz w:val="24"/>
          <w:szCs w:val="24"/>
        </w:rPr>
        <w:t>incluídas na carga horária mínima prevista para o curso</w:t>
      </w:r>
      <w:r w:rsidRPr="005452E2">
        <w:rPr>
          <w:rFonts w:ascii="Times New Roman" w:hAnsi="Times New Roman"/>
          <w:sz w:val="24"/>
          <w:szCs w:val="24"/>
        </w:rPr>
        <w:t>.</w:t>
      </w:r>
      <w:r w:rsidR="0074039D">
        <w:rPr>
          <w:rFonts w:ascii="Times New Roman" w:hAnsi="Times New Roman"/>
          <w:sz w:val="24"/>
          <w:szCs w:val="24"/>
        </w:rPr>
        <w:t xml:space="preserve"> O texto deve </w:t>
      </w:r>
      <w:r w:rsidRPr="005452E2">
        <w:rPr>
          <w:rFonts w:ascii="Times New Roman" w:hAnsi="Times New Roman"/>
          <w:sz w:val="24"/>
          <w:szCs w:val="24"/>
        </w:rPr>
        <w:t xml:space="preserve">evidenciar a relação </w:t>
      </w:r>
      <w:r w:rsidR="0074039D">
        <w:rPr>
          <w:rFonts w:ascii="Times New Roman" w:hAnsi="Times New Roman"/>
          <w:sz w:val="24"/>
          <w:szCs w:val="24"/>
        </w:rPr>
        <w:t xml:space="preserve">do curso </w:t>
      </w:r>
      <w:r w:rsidRPr="005452E2">
        <w:rPr>
          <w:rFonts w:ascii="Times New Roman" w:hAnsi="Times New Roman"/>
          <w:sz w:val="24"/>
          <w:szCs w:val="24"/>
        </w:rPr>
        <w:t xml:space="preserve">com a rede </w:t>
      </w:r>
      <w:r w:rsidR="0074039D">
        <w:rPr>
          <w:rFonts w:ascii="Times New Roman" w:hAnsi="Times New Roman"/>
          <w:sz w:val="24"/>
          <w:szCs w:val="24"/>
        </w:rPr>
        <w:t>pública de ensino</w:t>
      </w:r>
      <w:r w:rsidRPr="005452E2">
        <w:rPr>
          <w:rFonts w:ascii="Times New Roman" w:hAnsi="Times New Roman"/>
          <w:sz w:val="24"/>
          <w:szCs w:val="24"/>
        </w:rPr>
        <w:t xml:space="preserve">, sobretudo no que diz respeito ao acompanhamento pelo orientador (IFPA) das atividades práticas e à relação entre </w:t>
      </w:r>
      <w:proofErr w:type="spellStart"/>
      <w:r w:rsidRPr="005452E2">
        <w:rPr>
          <w:rFonts w:ascii="Times New Roman" w:hAnsi="Times New Roman"/>
          <w:sz w:val="24"/>
          <w:szCs w:val="24"/>
        </w:rPr>
        <w:t>licenciandos</w:t>
      </w:r>
      <w:proofErr w:type="spellEnd"/>
      <w:r w:rsidRPr="005452E2">
        <w:rPr>
          <w:rFonts w:ascii="Times New Roman" w:hAnsi="Times New Roman"/>
          <w:sz w:val="24"/>
          <w:szCs w:val="24"/>
        </w:rPr>
        <w:t xml:space="preserve">, docentes e supervisores da rede de escolas da educação básica. </w:t>
      </w:r>
      <w:r w:rsidR="0024197B">
        <w:rPr>
          <w:rFonts w:ascii="Times New Roman" w:hAnsi="Times New Roman"/>
          <w:sz w:val="24"/>
          <w:szCs w:val="24"/>
        </w:rPr>
        <w:t xml:space="preserve">Deverá ser citado o Acordo de Cooperação Técnica que o IFPA celebrou com a Secretaria de Estado de Educação do Governo do Estado do Pará, com vista a garantir a concessão de estágio aos </w:t>
      </w:r>
      <w:proofErr w:type="spellStart"/>
      <w:r w:rsidR="0024197B">
        <w:rPr>
          <w:rFonts w:ascii="Times New Roman" w:hAnsi="Times New Roman"/>
          <w:sz w:val="24"/>
          <w:szCs w:val="24"/>
        </w:rPr>
        <w:t>licenciandos</w:t>
      </w:r>
      <w:proofErr w:type="spellEnd"/>
      <w:r w:rsidR="0024197B">
        <w:rPr>
          <w:rFonts w:ascii="Times New Roman" w:hAnsi="Times New Roman"/>
          <w:sz w:val="24"/>
          <w:szCs w:val="24"/>
        </w:rPr>
        <w:t xml:space="preserve"> do IFPA. </w:t>
      </w:r>
      <w:r w:rsidR="00951FEC" w:rsidRPr="00951FEC">
        <w:rPr>
          <w:rFonts w:ascii="Times New Roman" w:hAnsi="Times New Roman"/>
          <w:sz w:val="24"/>
          <w:szCs w:val="24"/>
        </w:rPr>
        <w:t>Caso o curso participe do Programa de Residência Pedagógica, as atividades previstas neste programa devem ser descritas, com ênfase na inovação</w:t>
      </w:r>
      <w:r w:rsidR="00951FEC">
        <w:rPr>
          <w:rFonts w:ascii="Times New Roman" w:hAnsi="Times New Roman"/>
          <w:sz w:val="24"/>
          <w:szCs w:val="24"/>
        </w:rPr>
        <w:t>, prevendo de que forma a</w:t>
      </w:r>
      <w:r w:rsidR="00951FEC" w:rsidRPr="00951FEC">
        <w:rPr>
          <w:rFonts w:ascii="Times New Roman" w:hAnsi="Times New Roman"/>
          <w:sz w:val="24"/>
          <w:szCs w:val="24"/>
        </w:rPr>
        <w:t xml:space="preserve"> carga horária </w:t>
      </w:r>
      <w:r w:rsidR="00951FEC">
        <w:rPr>
          <w:rFonts w:ascii="Times New Roman" w:hAnsi="Times New Roman"/>
          <w:sz w:val="24"/>
          <w:szCs w:val="24"/>
        </w:rPr>
        <w:t>do referido programa c</w:t>
      </w:r>
      <w:r w:rsidR="00951FEC" w:rsidRPr="00951FEC">
        <w:rPr>
          <w:rFonts w:ascii="Times New Roman" w:hAnsi="Times New Roman"/>
          <w:sz w:val="24"/>
          <w:szCs w:val="24"/>
        </w:rPr>
        <w:t>orresponderá ao estágio curricular supervisionado</w:t>
      </w:r>
      <w:r w:rsidR="00951FEC">
        <w:rPr>
          <w:rFonts w:ascii="Times New Roman" w:hAnsi="Times New Roman"/>
          <w:sz w:val="24"/>
          <w:szCs w:val="24"/>
        </w:rPr>
        <w:t xml:space="preserve"> (é obrigatório prever, pelo menos, o aproveitamento parcial da carga horária das atividades desenvolvidas pelo programa para integralização da carga horária do estágio curricular supervisionado)</w:t>
      </w:r>
      <w:r w:rsidR="00951FEC" w:rsidRPr="00951FEC">
        <w:rPr>
          <w:rFonts w:ascii="Times New Roman" w:hAnsi="Times New Roman"/>
          <w:sz w:val="24"/>
          <w:szCs w:val="24"/>
        </w:rPr>
        <w:t xml:space="preserve">. </w:t>
      </w:r>
    </w:p>
    <w:p w:rsidR="00505E9B" w:rsidRPr="005452E2" w:rsidRDefault="00505E9B" w:rsidP="0024197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452E2">
        <w:rPr>
          <w:rFonts w:ascii="Times New Roman" w:hAnsi="Times New Roman"/>
          <w:sz w:val="24"/>
          <w:szCs w:val="24"/>
        </w:rPr>
        <w:t>Deverão ainda evidenciar a relação entre teoria e prática, com ênfase na articulação entre o currículo e a prática vivenciada</w:t>
      </w:r>
      <w:r w:rsidR="0024197B">
        <w:rPr>
          <w:rFonts w:ascii="Times New Roman" w:hAnsi="Times New Roman"/>
          <w:sz w:val="24"/>
          <w:szCs w:val="24"/>
        </w:rPr>
        <w:t xml:space="preserve">, promovendo </w:t>
      </w:r>
      <w:r w:rsidR="0024197B" w:rsidRPr="0024197B">
        <w:rPr>
          <w:rFonts w:ascii="Times New Roman" w:hAnsi="Times New Roman"/>
          <w:sz w:val="24"/>
          <w:szCs w:val="24"/>
        </w:rPr>
        <w:t xml:space="preserve">a participação do licenciando em atividades de </w:t>
      </w:r>
      <w:proofErr w:type="gramStart"/>
      <w:r w:rsidR="0024197B" w:rsidRPr="0024197B">
        <w:rPr>
          <w:rFonts w:ascii="Times New Roman" w:hAnsi="Times New Roman"/>
          <w:sz w:val="24"/>
          <w:szCs w:val="24"/>
        </w:rPr>
        <w:t>planejamento,</w:t>
      </w:r>
      <w:proofErr w:type="gramEnd"/>
      <w:r w:rsidR="0024197B" w:rsidRPr="0024197B">
        <w:rPr>
          <w:rFonts w:ascii="Times New Roman" w:hAnsi="Times New Roman"/>
          <w:sz w:val="24"/>
          <w:szCs w:val="24"/>
        </w:rPr>
        <w:t>desenvolvimento e avaliação realizadas pelos docentes da Educação Básica</w:t>
      </w:r>
      <w:r w:rsidRPr="005452E2">
        <w:rPr>
          <w:rFonts w:ascii="Times New Roman" w:hAnsi="Times New Roman"/>
          <w:sz w:val="24"/>
          <w:szCs w:val="24"/>
        </w:rPr>
        <w:t xml:space="preserve">. </w:t>
      </w:r>
      <w:r w:rsidR="003409B2">
        <w:rPr>
          <w:rFonts w:ascii="Times New Roman" w:hAnsi="Times New Roman"/>
          <w:sz w:val="24"/>
          <w:szCs w:val="24"/>
        </w:rPr>
        <w:t xml:space="preserve">O Programa Residência Pedagógica poderá estar previsto nesta perspectiva, como uma atividade inovadora. </w:t>
      </w:r>
    </w:p>
    <w:p w:rsidR="00505E9B" w:rsidRDefault="003409B2" w:rsidP="000337A1">
      <w:pPr>
        <w:spacing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lastRenderedPageBreak/>
        <w:t>Nos cursos superiores de tecnologia, a</w:t>
      </w:r>
      <w:r w:rsidR="00505E9B" w:rsidRPr="005452E2">
        <w:rPr>
          <w:rFonts w:ascii="Times New Roman" w:eastAsia="FangSong" w:hAnsi="Times New Roman"/>
          <w:sz w:val="24"/>
          <w:szCs w:val="24"/>
        </w:rPr>
        <w:t xml:space="preserve"> carga horária destinada ao estágio</w:t>
      </w:r>
      <w:r w:rsidR="00505E9B" w:rsidRPr="00E021FE">
        <w:rPr>
          <w:rFonts w:ascii="Times New Roman" w:eastAsia="FangSong" w:hAnsi="Times New Roman"/>
          <w:sz w:val="24"/>
          <w:szCs w:val="24"/>
        </w:rPr>
        <w:t xml:space="preserve"> curricular supervisionado deverá ser acrescentada à carga horária mínima dos mesmos, prevista no Catálogo Nacional dos Cursos Superiores de Tecnologia</w:t>
      </w:r>
      <w:r w:rsidR="000337A1">
        <w:rPr>
          <w:rFonts w:ascii="Times New Roman" w:eastAsia="FangSong" w:hAnsi="Times New Roman"/>
          <w:sz w:val="24"/>
          <w:szCs w:val="24"/>
        </w:rPr>
        <w:t xml:space="preserve">, conforme previsto na </w:t>
      </w:r>
      <w:r w:rsidR="000337A1" w:rsidRPr="000337A1">
        <w:rPr>
          <w:rFonts w:ascii="Times New Roman" w:eastAsia="FangSong" w:hAnsi="Times New Roman"/>
          <w:sz w:val="24"/>
          <w:szCs w:val="24"/>
        </w:rPr>
        <w:t>Resolução CNE/CP nº 3/2002</w:t>
      </w:r>
      <w:r w:rsidR="000337A1">
        <w:rPr>
          <w:rFonts w:ascii="Times New Roman" w:eastAsia="FangSong" w:hAnsi="Times New Roman"/>
          <w:sz w:val="24"/>
          <w:szCs w:val="24"/>
        </w:rPr>
        <w:t xml:space="preserve">. </w:t>
      </w:r>
    </w:p>
    <w:p w:rsidR="008E3A68" w:rsidRDefault="008E3A68" w:rsidP="00EF2F58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="FangSong" w:hAnsi="Times New Roman"/>
          <w:sz w:val="24"/>
          <w:szCs w:val="24"/>
        </w:rPr>
        <w:t xml:space="preserve">Nos cursos de engenharia, o estágio curricular supervisionado deverá ter carga horária </w:t>
      </w:r>
      <w:r w:rsidR="00B212F6">
        <w:rPr>
          <w:rFonts w:ascii="Times New Roman" w:eastAsia="FangSong" w:hAnsi="Times New Roman"/>
          <w:sz w:val="24"/>
          <w:szCs w:val="24"/>
        </w:rPr>
        <w:t xml:space="preserve">mínima </w:t>
      </w:r>
      <w:r>
        <w:rPr>
          <w:rFonts w:ascii="Times New Roman" w:eastAsia="FangSong" w:hAnsi="Times New Roman"/>
          <w:sz w:val="24"/>
          <w:szCs w:val="24"/>
        </w:rPr>
        <w:t>de 160 horas</w:t>
      </w:r>
      <w:r w:rsidR="003645EF">
        <w:rPr>
          <w:rFonts w:ascii="Times New Roman" w:eastAsia="FangSong" w:hAnsi="Times New Roman"/>
          <w:sz w:val="24"/>
          <w:szCs w:val="24"/>
        </w:rPr>
        <w:t xml:space="preserve">, conforme </w:t>
      </w:r>
      <w:r w:rsidR="003645EF" w:rsidRPr="003645EF">
        <w:rPr>
          <w:rFonts w:ascii="Times New Roman" w:eastAsia="FangSong" w:hAnsi="Times New Roman"/>
          <w:bCs/>
          <w:sz w:val="24"/>
          <w:szCs w:val="24"/>
        </w:rPr>
        <w:t xml:space="preserve">Resolução CNE/CES </w:t>
      </w:r>
      <w:proofErr w:type="gramStart"/>
      <w:r w:rsidR="003645EF" w:rsidRPr="003645EF">
        <w:rPr>
          <w:rFonts w:ascii="Times New Roman" w:eastAsia="FangSong" w:hAnsi="Times New Roman"/>
          <w:bCs/>
          <w:sz w:val="24"/>
          <w:szCs w:val="24"/>
        </w:rPr>
        <w:t>11,</w:t>
      </w:r>
      <w:proofErr w:type="gramEnd"/>
      <w:r w:rsidR="003645EF" w:rsidRPr="003645EF">
        <w:rPr>
          <w:rFonts w:ascii="Times New Roman" w:eastAsia="FangSong" w:hAnsi="Times New Roman"/>
          <w:bCs/>
          <w:sz w:val="24"/>
          <w:szCs w:val="24"/>
        </w:rPr>
        <w:t>de 11 de março de 2002</w:t>
      </w:r>
      <w:r w:rsidR="00EF2F58">
        <w:rPr>
          <w:rFonts w:ascii="Times New Roman" w:eastAsia="FangSong" w:hAnsi="Times New Roman"/>
          <w:sz w:val="24"/>
          <w:szCs w:val="24"/>
        </w:rPr>
        <w:t>.</w:t>
      </w:r>
    </w:p>
    <w:p w:rsidR="00084B7C" w:rsidRPr="005D7671" w:rsidRDefault="00084B7C" w:rsidP="00E132B4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10 – </w:t>
      </w:r>
      <w:proofErr w:type="gramStart"/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>Trabalho</w:t>
      </w:r>
      <w:proofErr w:type="gramEnd"/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de Conclusão de Curso</w:t>
      </w:r>
    </w:p>
    <w:p w:rsidR="00412E65" w:rsidRDefault="00412E65" w:rsidP="00EA1A0A">
      <w:pPr>
        <w:spacing w:before="240" w:after="0" w:line="36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5452E2">
        <w:rPr>
          <w:rFonts w:ascii="Times New Roman" w:eastAsia="FangSong" w:hAnsi="Times New Roman"/>
          <w:sz w:val="24"/>
          <w:szCs w:val="24"/>
        </w:rPr>
        <w:t xml:space="preserve">O Trabalho de Conclusão de Curso é obrigatório </w:t>
      </w:r>
      <w:r>
        <w:rPr>
          <w:rFonts w:ascii="Times New Roman" w:eastAsia="FangSong" w:hAnsi="Times New Roman"/>
          <w:sz w:val="24"/>
          <w:szCs w:val="24"/>
        </w:rPr>
        <w:t>em todos os cursos de graduação</w:t>
      </w:r>
      <w:r w:rsidRPr="005452E2">
        <w:rPr>
          <w:rFonts w:ascii="Times New Roman" w:eastAsia="FangSong" w:hAnsi="Times New Roman"/>
          <w:sz w:val="24"/>
          <w:szCs w:val="24"/>
        </w:rPr>
        <w:t>. Sistematizará o conhecimento sobre um determinado tema</w:t>
      </w:r>
      <w:r w:rsidR="005324AA">
        <w:rPr>
          <w:rFonts w:ascii="Times New Roman" w:eastAsia="FangSong" w:hAnsi="Times New Roman"/>
          <w:sz w:val="24"/>
          <w:szCs w:val="24"/>
        </w:rPr>
        <w:t>, a partir das experiências vivenciadas no decorrer do curso, devendo</w:t>
      </w:r>
      <w:r w:rsidR="003E5A6A">
        <w:rPr>
          <w:rFonts w:ascii="Times New Roman" w:eastAsia="FangSong" w:hAnsi="Times New Roman"/>
          <w:sz w:val="24"/>
          <w:szCs w:val="24"/>
        </w:rPr>
        <w:t xml:space="preserve"> fazer</w:t>
      </w:r>
      <w:r w:rsidR="003E5A6A">
        <w:rPr>
          <w:rFonts w:ascii="Times New Roman" w:hAnsi="Times New Roman"/>
          <w:bCs/>
          <w:sz w:val="24"/>
          <w:szCs w:val="24"/>
        </w:rPr>
        <w:t xml:space="preserve"> referência ao </w:t>
      </w:r>
      <w:r w:rsidR="003E5A6A" w:rsidRPr="0019427A">
        <w:rPr>
          <w:rFonts w:ascii="Times New Roman" w:hAnsi="Times New Roman"/>
          <w:bCs/>
          <w:sz w:val="24"/>
          <w:szCs w:val="24"/>
        </w:rPr>
        <w:t xml:space="preserve">Manual de Normalização de Trabalhos de Conclusão de Curso do IFPA </w:t>
      </w:r>
      <w:r w:rsidR="003E5A6A">
        <w:rPr>
          <w:rFonts w:ascii="Times New Roman" w:hAnsi="Times New Roman"/>
          <w:bCs/>
          <w:sz w:val="24"/>
          <w:szCs w:val="24"/>
        </w:rPr>
        <w:t>e ao Regulamento Geral p</w:t>
      </w:r>
      <w:r w:rsidR="003E5A6A" w:rsidRPr="0019427A">
        <w:rPr>
          <w:rFonts w:ascii="Times New Roman" w:hAnsi="Times New Roman"/>
          <w:bCs/>
          <w:sz w:val="24"/>
          <w:szCs w:val="24"/>
        </w:rPr>
        <w:t xml:space="preserve">ara Elaboração, Redação </w:t>
      </w:r>
      <w:r w:rsidR="003E5A6A">
        <w:rPr>
          <w:rFonts w:ascii="Times New Roman" w:hAnsi="Times New Roman"/>
          <w:bCs/>
          <w:sz w:val="24"/>
          <w:szCs w:val="24"/>
        </w:rPr>
        <w:t>e</w:t>
      </w:r>
      <w:r w:rsidR="003E5A6A" w:rsidRPr="0019427A">
        <w:rPr>
          <w:rFonts w:ascii="Times New Roman" w:hAnsi="Times New Roman"/>
          <w:bCs/>
          <w:sz w:val="24"/>
          <w:szCs w:val="24"/>
        </w:rPr>
        <w:t xml:space="preserve"> Avaliação </w:t>
      </w:r>
      <w:r w:rsidR="003E5A6A">
        <w:rPr>
          <w:rFonts w:ascii="Times New Roman" w:hAnsi="Times New Roman"/>
          <w:bCs/>
          <w:sz w:val="24"/>
          <w:szCs w:val="24"/>
        </w:rPr>
        <w:t>d</w:t>
      </w:r>
      <w:r w:rsidR="003E5A6A" w:rsidRPr="0019427A">
        <w:rPr>
          <w:rFonts w:ascii="Times New Roman" w:hAnsi="Times New Roman"/>
          <w:bCs/>
          <w:sz w:val="24"/>
          <w:szCs w:val="24"/>
        </w:rPr>
        <w:t xml:space="preserve">e Trabalho </w:t>
      </w:r>
      <w:r w:rsidR="003E5A6A">
        <w:rPr>
          <w:rFonts w:ascii="Times New Roman" w:hAnsi="Times New Roman"/>
          <w:bCs/>
          <w:sz w:val="24"/>
          <w:szCs w:val="24"/>
        </w:rPr>
        <w:t>d</w:t>
      </w:r>
      <w:r w:rsidR="003E5A6A" w:rsidRPr="0019427A">
        <w:rPr>
          <w:rFonts w:ascii="Times New Roman" w:hAnsi="Times New Roman"/>
          <w:bCs/>
          <w:sz w:val="24"/>
          <w:szCs w:val="24"/>
        </w:rPr>
        <w:t xml:space="preserve">e Conclusão </w:t>
      </w:r>
      <w:r w:rsidR="003E5A6A">
        <w:rPr>
          <w:rFonts w:ascii="Times New Roman" w:hAnsi="Times New Roman"/>
          <w:bCs/>
          <w:sz w:val="24"/>
          <w:szCs w:val="24"/>
        </w:rPr>
        <w:t>d</w:t>
      </w:r>
      <w:r w:rsidR="003E5A6A" w:rsidRPr="0019427A">
        <w:rPr>
          <w:rFonts w:ascii="Times New Roman" w:hAnsi="Times New Roman"/>
          <w:bCs/>
          <w:sz w:val="24"/>
          <w:szCs w:val="24"/>
        </w:rPr>
        <w:t>e Curso</w:t>
      </w:r>
      <w:r w:rsidR="003E5A6A">
        <w:rPr>
          <w:rFonts w:ascii="Times New Roman" w:hAnsi="Times New Roman"/>
          <w:bCs/>
          <w:sz w:val="24"/>
          <w:szCs w:val="24"/>
        </w:rPr>
        <w:t xml:space="preserve"> do IFPA, instrumentos que deverão orientar a execução desse componente curricular, além do disposto nas diretrizes curriculares específicas do curso</w:t>
      </w:r>
      <w:r w:rsidR="005324AA">
        <w:rPr>
          <w:rFonts w:ascii="Times New Roman" w:hAnsi="Times New Roman"/>
          <w:bCs/>
          <w:sz w:val="24"/>
          <w:szCs w:val="24"/>
        </w:rPr>
        <w:t>.</w:t>
      </w:r>
    </w:p>
    <w:p w:rsidR="00084B7C" w:rsidRPr="005D7671" w:rsidRDefault="00084B7C" w:rsidP="00EA1A0A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>11 - Atividades Complementares</w:t>
      </w:r>
    </w:p>
    <w:p w:rsidR="00DE71A4" w:rsidRDefault="00DE71A4" w:rsidP="00DE71A4">
      <w:pPr>
        <w:pStyle w:val="PargrafodaLista"/>
        <w:spacing w:before="240" w:after="0" w:line="360" w:lineRule="auto"/>
        <w:ind w:left="0" w:firstLine="578"/>
        <w:jc w:val="both"/>
        <w:rPr>
          <w:rFonts w:ascii="Times New Roman" w:eastAsia="FangSong" w:hAnsi="Times New Roman"/>
          <w:sz w:val="24"/>
          <w:szCs w:val="24"/>
        </w:rPr>
      </w:pPr>
      <w:r w:rsidRPr="0040773E">
        <w:rPr>
          <w:rFonts w:ascii="Times New Roman" w:eastAsia="FangSong" w:hAnsi="Times New Roman"/>
          <w:sz w:val="24"/>
          <w:szCs w:val="24"/>
        </w:rPr>
        <w:t xml:space="preserve">As atividades complementares são obrigatórias </w:t>
      </w:r>
      <w:r>
        <w:rPr>
          <w:rFonts w:ascii="Times New Roman" w:eastAsia="FangSong" w:hAnsi="Times New Roman"/>
          <w:sz w:val="24"/>
          <w:szCs w:val="24"/>
        </w:rPr>
        <w:t xml:space="preserve">em todos os cursos de graduação e deverão </w:t>
      </w:r>
      <w:proofErr w:type="spellStart"/>
      <w:r>
        <w:rPr>
          <w:rFonts w:ascii="Times New Roman" w:eastAsia="FangSong" w:hAnsi="Times New Roman"/>
          <w:sz w:val="24"/>
          <w:szCs w:val="24"/>
        </w:rPr>
        <w:t>obececer</w:t>
      </w:r>
      <w:proofErr w:type="spellEnd"/>
      <w:r>
        <w:rPr>
          <w:rFonts w:ascii="Times New Roman" w:eastAsia="FangSong" w:hAnsi="Times New Roman"/>
          <w:sz w:val="24"/>
          <w:szCs w:val="24"/>
        </w:rPr>
        <w:t xml:space="preserve"> ao disposto no Regulamento das Atividades Complementares do IFPA e nas diretrizes curriculares nacionais </w:t>
      </w:r>
      <w:r w:rsidR="008056A2">
        <w:rPr>
          <w:rFonts w:ascii="Times New Roman" w:eastAsia="FangSong" w:hAnsi="Times New Roman"/>
          <w:sz w:val="24"/>
          <w:szCs w:val="24"/>
        </w:rPr>
        <w:t>específicas</w:t>
      </w:r>
      <w:r w:rsidRPr="005452E2">
        <w:rPr>
          <w:rFonts w:ascii="Times New Roman" w:eastAsia="FangSong" w:hAnsi="Times New Roman"/>
          <w:sz w:val="24"/>
          <w:szCs w:val="24"/>
        </w:rPr>
        <w:t xml:space="preserve">. </w:t>
      </w:r>
    </w:p>
    <w:p w:rsidR="00B36769" w:rsidRDefault="00B8341F" w:rsidP="00B36769">
      <w:pPr>
        <w:pStyle w:val="PargrafodaLista"/>
        <w:spacing w:before="240" w:after="0" w:line="360" w:lineRule="auto"/>
        <w:ind w:left="0" w:firstLine="578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>As atividades complementares deverão considerar a</w:t>
      </w:r>
      <w:r w:rsidR="00B36769">
        <w:rPr>
          <w:rFonts w:ascii="Times New Roman" w:eastAsia="FangSong" w:hAnsi="Times New Roman"/>
          <w:sz w:val="24"/>
          <w:szCs w:val="24"/>
        </w:rPr>
        <w:t xml:space="preserve"> carga horária, a</w:t>
      </w:r>
      <w:r w:rsidRPr="00B8341F">
        <w:rPr>
          <w:rFonts w:ascii="Times New Roman" w:eastAsiaTheme="minorHAnsi" w:hAnsi="Times New Roman"/>
          <w:sz w:val="24"/>
          <w:szCs w:val="24"/>
          <w:lang w:eastAsia="en-US"/>
        </w:rPr>
        <w:t xml:space="preserve"> diversidade de atividades e de formas de aproveitamento</w:t>
      </w:r>
      <w:r w:rsidR="00B36769">
        <w:rPr>
          <w:rFonts w:ascii="Times New Roman" w:eastAsiaTheme="minorHAnsi" w:hAnsi="Times New Roman"/>
          <w:sz w:val="24"/>
          <w:szCs w:val="24"/>
          <w:lang w:eastAsia="en-US"/>
        </w:rPr>
        <w:t xml:space="preserve"> e</w:t>
      </w:r>
      <w:r w:rsidRPr="00B8341F">
        <w:rPr>
          <w:rFonts w:ascii="Times New Roman" w:eastAsiaTheme="minorHAnsi" w:hAnsi="Times New Roman"/>
          <w:sz w:val="24"/>
          <w:szCs w:val="24"/>
          <w:lang w:eastAsia="en-US"/>
        </w:rPr>
        <w:t xml:space="preserve"> a </w:t>
      </w:r>
      <w:proofErr w:type="spellStart"/>
      <w:r w:rsidRPr="00B8341F">
        <w:rPr>
          <w:rFonts w:ascii="Times New Roman" w:eastAsiaTheme="minorHAnsi" w:hAnsi="Times New Roman"/>
          <w:sz w:val="24"/>
          <w:szCs w:val="24"/>
          <w:lang w:eastAsia="en-US"/>
        </w:rPr>
        <w:t>aderênciaà</w:t>
      </w:r>
      <w:proofErr w:type="spellEnd"/>
      <w:r w:rsidRPr="00B8341F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B36769">
        <w:rPr>
          <w:rFonts w:ascii="Times New Roman" w:eastAsiaTheme="minorHAnsi" w:hAnsi="Times New Roman"/>
          <w:sz w:val="24"/>
          <w:szCs w:val="24"/>
          <w:lang w:eastAsia="en-US"/>
        </w:rPr>
        <w:t xml:space="preserve">formação </w:t>
      </w:r>
      <w:r w:rsidRPr="00B36769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geral e </w:t>
      </w:r>
      <w:proofErr w:type="spellStart"/>
      <w:r w:rsidRPr="00B36769">
        <w:rPr>
          <w:rFonts w:ascii="Times New Roman" w:eastAsiaTheme="minorHAnsi" w:hAnsi="Times New Roman"/>
          <w:bCs/>
          <w:sz w:val="24"/>
          <w:szCs w:val="24"/>
          <w:lang w:eastAsia="en-US"/>
        </w:rPr>
        <w:t>específica</w:t>
      </w:r>
      <w:r w:rsidRPr="00B8341F">
        <w:rPr>
          <w:rFonts w:ascii="Times New Roman" w:eastAsiaTheme="minorHAnsi" w:hAnsi="Times New Roman"/>
          <w:sz w:val="24"/>
          <w:szCs w:val="24"/>
          <w:lang w:eastAsia="en-US"/>
        </w:rPr>
        <w:t>do</w:t>
      </w:r>
      <w:proofErr w:type="spellEnd"/>
      <w:r w:rsidRPr="00B8341F">
        <w:rPr>
          <w:rFonts w:ascii="Times New Roman" w:eastAsiaTheme="minorHAnsi" w:hAnsi="Times New Roman"/>
          <w:sz w:val="24"/>
          <w:szCs w:val="24"/>
          <w:lang w:eastAsia="en-US"/>
        </w:rPr>
        <w:t xml:space="preserve"> discente, constante no PPC</w:t>
      </w:r>
      <w:r w:rsidR="00B36769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DE71A4" w:rsidRPr="005452E2" w:rsidRDefault="00DE71A4" w:rsidP="00DE71A4">
      <w:pPr>
        <w:pStyle w:val="PargrafodaLista"/>
        <w:spacing w:after="0" w:line="360" w:lineRule="auto"/>
        <w:ind w:left="0" w:firstLine="5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Nos cursos de licenciatura,</w:t>
      </w:r>
      <w:r w:rsidRPr="005452E2">
        <w:rPr>
          <w:rFonts w:ascii="Times New Roman" w:hAnsi="Times New Roman"/>
          <w:sz w:val="24"/>
          <w:szCs w:val="24"/>
        </w:rPr>
        <w:t xml:space="preserve"> a Resolução CNE</w:t>
      </w:r>
      <w:r w:rsidR="008C2084">
        <w:rPr>
          <w:rFonts w:ascii="Times New Roman" w:hAnsi="Times New Roman"/>
          <w:sz w:val="24"/>
          <w:szCs w:val="24"/>
        </w:rPr>
        <w:t>/CP</w:t>
      </w:r>
      <w:r w:rsidRPr="005452E2">
        <w:rPr>
          <w:rFonts w:ascii="Times New Roman" w:hAnsi="Times New Roman"/>
          <w:sz w:val="24"/>
          <w:szCs w:val="24"/>
        </w:rPr>
        <w:t xml:space="preserve"> 02/2015, </w:t>
      </w:r>
      <w:r>
        <w:rPr>
          <w:rFonts w:ascii="Times New Roman" w:hAnsi="Times New Roman"/>
          <w:sz w:val="24"/>
          <w:szCs w:val="24"/>
        </w:rPr>
        <w:t xml:space="preserve">determina o cumprimento de </w:t>
      </w:r>
      <w:r w:rsidRPr="005452E2">
        <w:rPr>
          <w:rFonts w:ascii="Times New Roman" w:hAnsi="Times New Roman"/>
          <w:sz w:val="24"/>
          <w:szCs w:val="24"/>
        </w:rPr>
        <w:t xml:space="preserve">200 (duzentas) horas de atividades </w:t>
      </w:r>
      <w:proofErr w:type="spellStart"/>
      <w:r w:rsidRPr="005452E2">
        <w:rPr>
          <w:rFonts w:ascii="Times New Roman" w:hAnsi="Times New Roman"/>
          <w:sz w:val="24"/>
          <w:szCs w:val="24"/>
        </w:rPr>
        <w:t>teórico-práticas</w:t>
      </w:r>
      <w:proofErr w:type="spellEnd"/>
      <w:r w:rsidRPr="005452E2">
        <w:rPr>
          <w:rFonts w:ascii="Times New Roman" w:hAnsi="Times New Roman"/>
          <w:sz w:val="24"/>
          <w:szCs w:val="24"/>
        </w:rPr>
        <w:t xml:space="preserve"> de aprofundamento em áreas específicas de interesse dos estudantes, </w:t>
      </w:r>
      <w:r>
        <w:rPr>
          <w:rFonts w:ascii="Times New Roman" w:hAnsi="Times New Roman"/>
          <w:sz w:val="24"/>
          <w:szCs w:val="24"/>
        </w:rPr>
        <w:t>correspondentes ao N</w:t>
      </w:r>
      <w:r w:rsidRPr="00DE71A4">
        <w:rPr>
          <w:rFonts w:ascii="Times New Roman" w:hAnsi="Times New Roman"/>
          <w:sz w:val="24"/>
          <w:szCs w:val="24"/>
        </w:rPr>
        <w:t xml:space="preserve">úcleo de </w:t>
      </w:r>
      <w:r>
        <w:rPr>
          <w:rFonts w:ascii="Times New Roman" w:hAnsi="Times New Roman"/>
          <w:sz w:val="24"/>
          <w:szCs w:val="24"/>
        </w:rPr>
        <w:t>E</w:t>
      </w:r>
      <w:r w:rsidRPr="00DE71A4">
        <w:rPr>
          <w:rFonts w:ascii="Times New Roman" w:hAnsi="Times New Roman"/>
          <w:sz w:val="24"/>
          <w:szCs w:val="24"/>
        </w:rPr>
        <w:t xml:space="preserve">studos </w:t>
      </w:r>
      <w:r>
        <w:rPr>
          <w:rFonts w:ascii="Times New Roman" w:hAnsi="Times New Roman"/>
          <w:sz w:val="24"/>
          <w:szCs w:val="24"/>
        </w:rPr>
        <w:t>I</w:t>
      </w:r>
      <w:r w:rsidRPr="00DE71A4">
        <w:rPr>
          <w:rFonts w:ascii="Times New Roman" w:hAnsi="Times New Roman"/>
          <w:sz w:val="24"/>
          <w:szCs w:val="24"/>
        </w:rPr>
        <w:t xml:space="preserve">ntegradores para </w:t>
      </w:r>
      <w:r>
        <w:rPr>
          <w:rFonts w:ascii="Times New Roman" w:hAnsi="Times New Roman"/>
          <w:sz w:val="24"/>
          <w:szCs w:val="24"/>
        </w:rPr>
        <w:t>E</w:t>
      </w:r>
      <w:r w:rsidRPr="00DE71A4">
        <w:rPr>
          <w:rFonts w:ascii="Times New Roman" w:hAnsi="Times New Roman"/>
          <w:sz w:val="24"/>
          <w:szCs w:val="24"/>
        </w:rPr>
        <w:t xml:space="preserve">nriquecimento </w:t>
      </w:r>
      <w:r>
        <w:rPr>
          <w:rFonts w:ascii="Times New Roman" w:hAnsi="Times New Roman"/>
          <w:sz w:val="24"/>
          <w:szCs w:val="24"/>
        </w:rPr>
        <w:t>C</w:t>
      </w:r>
      <w:r w:rsidRPr="00DE71A4">
        <w:rPr>
          <w:rFonts w:ascii="Times New Roman" w:hAnsi="Times New Roman"/>
          <w:sz w:val="24"/>
          <w:szCs w:val="24"/>
        </w:rPr>
        <w:t>urricular</w:t>
      </w:r>
      <w:r>
        <w:rPr>
          <w:rFonts w:ascii="Times New Roman" w:hAnsi="Times New Roman"/>
          <w:sz w:val="24"/>
          <w:szCs w:val="24"/>
        </w:rPr>
        <w:t xml:space="preserve">, </w:t>
      </w:r>
      <w:r w:rsidRPr="005452E2">
        <w:rPr>
          <w:rFonts w:ascii="Times New Roman" w:hAnsi="Times New Roman"/>
          <w:sz w:val="24"/>
          <w:szCs w:val="24"/>
        </w:rPr>
        <w:t xml:space="preserve">por meio da iniciação científica, da iniciação à docência, da extensão e da monitoria, entre outras, consoante com o PPC, devendo constar na carga horária mínima do mesmo. </w:t>
      </w:r>
    </w:p>
    <w:p w:rsidR="00DE71A4" w:rsidRDefault="00EA4737" w:rsidP="00DE71A4">
      <w:pPr>
        <w:pStyle w:val="PargrafodaLista"/>
        <w:spacing w:after="0" w:line="360" w:lineRule="auto"/>
        <w:ind w:left="0" w:firstLine="578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lastRenderedPageBreak/>
        <w:t>No caso dos cursos de bacharelado, c</w:t>
      </w:r>
      <w:r w:rsidR="00DE71A4">
        <w:rPr>
          <w:rFonts w:ascii="Times New Roman" w:eastAsia="FangSong" w:hAnsi="Times New Roman"/>
          <w:sz w:val="24"/>
          <w:szCs w:val="24"/>
        </w:rPr>
        <w:t>onforme a Resolução CNE</w:t>
      </w:r>
      <w:r w:rsidR="008C2084">
        <w:rPr>
          <w:rFonts w:ascii="Times New Roman" w:eastAsia="FangSong" w:hAnsi="Times New Roman"/>
          <w:sz w:val="24"/>
          <w:szCs w:val="24"/>
        </w:rPr>
        <w:t>/CES</w:t>
      </w:r>
      <w:r w:rsidR="00DE71A4" w:rsidRPr="0040773E">
        <w:rPr>
          <w:rFonts w:ascii="Times New Roman" w:eastAsia="FangSong" w:hAnsi="Times New Roman"/>
          <w:sz w:val="24"/>
          <w:szCs w:val="24"/>
        </w:rPr>
        <w:t>02/2007, a carga horária das atividades complementares, somada à carga horária do estágio curricular supervisionado, não deverá exceder a 20% (vinte por cento) da carga horária total do curso, salvo previsão específica.</w:t>
      </w:r>
    </w:p>
    <w:p w:rsidR="00306B7B" w:rsidRDefault="00EA4737" w:rsidP="00B8341F">
      <w:pPr>
        <w:pStyle w:val="PargrafodaLista"/>
        <w:spacing w:after="0" w:line="360" w:lineRule="auto"/>
        <w:ind w:left="0" w:firstLine="57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="FangSong" w:hAnsi="Times New Roman"/>
          <w:sz w:val="24"/>
          <w:szCs w:val="24"/>
        </w:rPr>
        <w:t>Em relação aos cursos superiores de tecnologia, a</w:t>
      </w:r>
      <w:r w:rsidR="00DE71A4" w:rsidRPr="0040773E">
        <w:rPr>
          <w:rFonts w:ascii="Times New Roman" w:eastAsia="FangSong" w:hAnsi="Times New Roman"/>
          <w:sz w:val="24"/>
          <w:szCs w:val="24"/>
        </w:rPr>
        <w:t xml:space="preserve"> carga horária destinada às atividades complementares deverá ser acrescentada à carga horária mínima </w:t>
      </w:r>
      <w:r>
        <w:rPr>
          <w:rFonts w:ascii="Times New Roman" w:eastAsia="FangSong" w:hAnsi="Times New Roman"/>
          <w:sz w:val="24"/>
          <w:szCs w:val="24"/>
        </w:rPr>
        <w:t>do curso</w:t>
      </w:r>
      <w:r w:rsidR="00DE71A4" w:rsidRPr="0040773E">
        <w:rPr>
          <w:rFonts w:ascii="Times New Roman" w:eastAsia="FangSong" w:hAnsi="Times New Roman"/>
          <w:sz w:val="24"/>
          <w:szCs w:val="24"/>
        </w:rPr>
        <w:t xml:space="preserve">, prevista no Catálogo Nacional dos </w:t>
      </w:r>
      <w:r w:rsidR="00F742BA">
        <w:rPr>
          <w:rFonts w:ascii="Times New Roman" w:eastAsia="FangSong" w:hAnsi="Times New Roman"/>
          <w:sz w:val="24"/>
          <w:szCs w:val="24"/>
        </w:rPr>
        <w:t>Cursos Superiores de Tecnologia</w:t>
      </w:r>
      <w:r w:rsidR="00815B11">
        <w:rPr>
          <w:rFonts w:ascii="Times New Roman" w:eastAsia="FangSong" w:hAnsi="Times New Roman"/>
          <w:sz w:val="24"/>
          <w:szCs w:val="24"/>
        </w:rPr>
        <w:t>. Somada à carga horá</w:t>
      </w:r>
      <w:r w:rsidR="007007EF">
        <w:rPr>
          <w:rFonts w:ascii="Times New Roman" w:eastAsia="FangSong" w:hAnsi="Times New Roman"/>
          <w:sz w:val="24"/>
          <w:szCs w:val="24"/>
        </w:rPr>
        <w:t>ria do estágio curricular super</w:t>
      </w:r>
      <w:r w:rsidR="00815B11">
        <w:rPr>
          <w:rFonts w:ascii="Times New Roman" w:eastAsia="FangSong" w:hAnsi="Times New Roman"/>
          <w:sz w:val="24"/>
          <w:szCs w:val="24"/>
        </w:rPr>
        <w:t xml:space="preserve">visionado, </w:t>
      </w:r>
      <w:r w:rsidR="00F742BA">
        <w:rPr>
          <w:rFonts w:ascii="Times New Roman" w:eastAsia="FangSong" w:hAnsi="Times New Roman"/>
          <w:sz w:val="24"/>
          <w:szCs w:val="24"/>
        </w:rPr>
        <w:t xml:space="preserve">não </w:t>
      </w:r>
      <w:r w:rsidR="00815B11">
        <w:rPr>
          <w:rFonts w:ascii="Times New Roman" w:eastAsia="FangSong" w:hAnsi="Times New Roman"/>
          <w:sz w:val="24"/>
          <w:szCs w:val="24"/>
        </w:rPr>
        <w:t>deverá</w:t>
      </w:r>
      <w:r w:rsidR="00F742BA" w:rsidRPr="00F742BA">
        <w:rPr>
          <w:rFonts w:ascii="Times New Roman" w:eastAsia="FangSong" w:hAnsi="Times New Roman"/>
          <w:sz w:val="24"/>
          <w:szCs w:val="24"/>
        </w:rPr>
        <w:t xml:space="preserve"> exceder o total de 20% da carga horária total do curso</w:t>
      </w:r>
      <w:r w:rsidR="00F742BA">
        <w:rPr>
          <w:rFonts w:ascii="Times New Roman" w:eastAsia="FangSong" w:hAnsi="Times New Roman"/>
          <w:sz w:val="24"/>
          <w:szCs w:val="24"/>
        </w:rPr>
        <w:t>.</w:t>
      </w:r>
    </w:p>
    <w:p w:rsidR="00084B7C" w:rsidRPr="005D7671" w:rsidRDefault="00084B7C" w:rsidP="005D7671">
      <w:pPr>
        <w:shd w:val="clear" w:color="auto" w:fill="000000" w:themeFill="text1"/>
        <w:spacing w:before="12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proofErr w:type="gramStart"/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>12 - Apoio</w:t>
      </w:r>
      <w:proofErr w:type="gramEnd"/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ao discente</w:t>
      </w:r>
    </w:p>
    <w:p w:rsidR="003B452D" w:rsidRDefault="003B452D" w:rsidP="00866A02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B4D28">
        <w:rPr>
          <w:rFonts w:ascii="Times New Roman" w:eastAsia="FangSong" w:hAnsi="Times New Roman"/>
          <w:sz w:val="24"/>
          <w:szCs w:val="24"/>
        </w:rPr>
        <w:t xml:space="preserve">Deverão ser previstos os programas de apoio ao discente existentes no </w:t>
      </w:r>
      <w:r>
        <w:rPr>
          <w:rFonts w:ascii="Times New Roman" w:eastAsia="FangSong" w:hAnsi="Times New Roman"/>
          <w:sz w:val="24"/>
          <w:szCs w:val="24"/>
        </w:rPr>
        <w:t xml:space="preserve">Campus, </w:t>
      </w:r>
      <w:proofErr w:type="spellStart"/>
      <w:r>
        <w:rPr>
          <w:rFonts w:ascii="Times New Roman" w:eastAsia="FangSong" w:hAnsi="Times New Roman"/>
          <w:sz w:val="24"/>
          <w:szCs w:val="24"/>
        </w:rPr>
        <w:t>elecando</w:t>
      </w:r>
      <w:proofErr w:type="spellEnd"/>
      <w:r>
        <w:rPr>
          <w:rFonts w:ascii="Times New Roman" w:eastAsia="FangSong" w:hAnsi="Times New Roman"/>
          <w:sz w:val="24"/>
          <w:szCs w:val="24"/>
        </w:rPr>
        <w:t xml:space="preserve"> as ações de assistência estudantil previstas no Plano Nacional de Assistência Estudantil – PNAES (Decreto 7.234/2010) e na Política de Assistência Estudantil do IFPA, </w:t>
      </w:r>
      <w:r w:rsidR="00CE0BF9">
        <w:rPr>
          <w:rFonts w:ascii="Times New Roman" w:eastAsia="FangSong" w:hAnsi="Times New Roman"/>
          <w:sz w:val="24"/>
          <w:szCs w:val="24"/>
        </w:rPr>
        <w:t xml:space="preserve">prioritariamente para estudantes em situação de vulnerabilidade social, </w:t>
      </w:r>
      <w:r w:rsidR="00132F50">
        <w:rPr>
          <w:rFonts w:ascii="Times New Roman" w:eastAsia="FangSong" w:hAnsi="Times New Roman"/>
          <w:sz w:val="24"/>
          <w:szCs w:val="24"/>
        </w:rPr>
        <w:t xml:space="preserve">bem como </w:t>
      </w:r>
      <w:r w:rsidR="00AF39D0" w:rsidRPr="00AF39D0">
        <w:rPr>
          <w:rFonts w:ascii="Times New Roman" w:eastAsia="FangSong" w:hAnsi="Times New Roman"/>
          <w:sz w:val="24"/>
          <w:szCs w:val="24"/>
        </w:rPr>
        <w:t>ações de acolhimento e permanência</w:t>
      </w:r>
      <w:r w:rsidR="00AF39D0">
        <w:rPr>
          <w:rFonts w:ascii="Times New Roman" w:eastAsia="FangSong" w:hAnsi="Times New Roman"/>
          <w:sz w:val="24"/>
          <w:szCs w:val="24"/>
        </w:rPr>
        <w:t xml:space="preserve">, </w:t>
      </w:r>
      <w:r w:rsidR="00132F50">
        <w:rPr>
          <w:rFonts w:ascii="Times New Roman" w:eastAsia="FangSong" w:hAnsi="Times New Roman"/>
          <w:sz w:val="24"/>
          <w:szCs w:val="24"/>
        </w:rPr>
        <w:t>projetos extraclasse</w:t>
      </w:r>
      <w:r w:rsidR="00CE0BF9">
        <w:rPr>
          <w:rFonts w:ascii="Times New Roman" w:eastAsia="FangSong" w:hAnsi="Times New Roman"/>
          <w:sz w:val="24"/>
          <w:szCs w:val="24"/>
        </w:rPr>
        <w:t xml:space="preserve"> (educacionais, desportivos, artísticos, culturais e de lazer)</w:t>
      </w:r>
      <w:r w:rsidR="00132F50">
        <w:rPr>
          <w:rFonts w:ascii="Times New Roman" w:eastAsia="FangSong" w:hAnsi="Times New Roman"/>
          <w:sz w:val="24"/>
          <w:szCs w:val="24"/>
        </w:rPr>
        <w:t>,</w:t>
      </w:r>
      <w:r w:rsidRPr="002B4D28">
        <w:rPr>
          <w:rFonts w:ascii="Times New Roman" w:eastAsia="FangSong" w:hAnsi="Times New Roman"/>
          <w:sz w:val="24"/>
          <w:szCs w:val="24"/>
        </w:rPr>
        <w:t xml:space="preserve"> apoio </w:t>
      </w:r>
      <w:proofErr w:type="spellStart"/>
      <w:r w:rsidRPr="002B4D28">
        <w:rPr>
          <w:rFonts w:ascii="Times New Roman" w:eastAsia="FangSong" w:hAnsi="Times New Roman"/>
          <w:sz w:val="24"/>
          <w:szCs w:val="24"/>
        </w:rPr>
        <w:t>psicopedagógico</w:t>
      </w:r>
      <w:proofErr w:type="spellEnd"/>
      <w:r w:rsidRPr="002B4D28">
        <w:rPr>
          <w:rFonts w:ascii="Times New Roman" w:eastAsia="FangSong" w:hAnsi="Times New Roman"/>
          <w:sz w:val="24"/>
          <w:szCs w:val="24"/>
        </w:rPr>
        <w:t xml:space="preserve">, </w:t>
      </w:r>
      <w:r w:rsidR="00BA7C8A">
        <w:rPr>
          <w:rFonts w:ascii="Times New Roman" w:eastAsia="FangSong" w:hAnsi="Times New Roman"/>
          <w:sz w:val="24"/>
          <w:szCs w:val="24"/>
        </w:rPr>
        <w:t xml:space="preserve">Política de Nivelamento, </w:t>
      </w:r>
      <w:r>
        <w:rPr>
          <w:rFonts w:ascii="Times New Roman" w:eastAsia="FangSong" w:hAnsi="Times New Roman"/>
          <w:sz w:val="24"/>
          <w:szCs w:val="24"/>
        </w:rPr>
        <w:t>Programa de Monitoria</w:t>
      </w:r>
      <w:r w:rsidR="00CE0BF9">
        <w:rPr>
          <w:rFonts w:ascii="Times New Roman" w:eastAsia="FangSong" w:hAnsi="Times New Roman"/>
          <w:sz w:val="24"/>
          <w:szCs w:val="24"/>
        </w:rPr>
        <w:t xml:space="preserve">, </w:t>
      </w:r>
      <w:r w:rsidR="00BA7C8A">
        <w:rPr>
          <w:rFonts w:ascii="Times New Roman" w:eastAsia="FangSong" w:hAnsi="Times New Roman"/>
          <w:sz w:val="24"/>
          <w:szCs w:val="24"/>
        </w:rPr>
        <w:t>p</w:t>
      </w:r>
      <w:r w:rsidR="00BA7C8A" w:rsidRPr="00BA7C8A">
        <w:rPr>
          <w:rFonts w:ascii="Times New Roman" w:eastAsia="FangSong" w:hAnsi="Times New Roman"/>
          <w:sz w:val="24"/>
          <w:szCs w:val="24"/>
        </w:rPr>
        <w:t>articipação em centros acadêmicos</w:t>
      </w:r>
      <w:r w:rsidR="00BA7C8A">
        <w:rPr>
          <w:rFonts w:ascii="Times New Roman" w:eastAsia="FangSong" w:hAnsi="Times New Roman"/>
          <w:sz w:val="24"/>
          <w:szCs w:val="24"/>
        </w:rPr>
        <w:t xml:space="preserve"> e </w:t>
      </w:r>
      <w:r w:rsidR="00BA7C8A" w:rsidRPr="00BA7C8A">
        <w:rPr>
          <w:rFonts w:ascii="Times New Roman" w:eastAsia="FangSong" w:hAnsi="Times New Roman"/>
          <w:sz w:val="24"/>
          <w:szCs w:val="24"/>
        </w:rPr>
        <w:t>intercâmb</w:t>
      </w:r>
      <w:r w:rsidR="00BA7C8A">
        <w:rPr>
          <w:rFonts w:ascii="Times New Roman" w:eastAsia="FangSong" w:hAnsi="Times New Roman"/>
          <w:sz w:val="24"/>
          <w:szCs w:val="24"/>
        </w:rPr>
        <w:t xml:space="preserve">ios nacionais e </w:t>
      </w:r>
      <w:proofErr w:type="gramStart"/>
      <w:r w:rsidR="00BA7C8A">
        <w:rPr>
          <w:rFonts w:ascii="Times New Roman" w:eastAsia="FangSong" w:hAnsi="Times New Roman"/>
          <w:sz w:val="24"/>
          <w:szCs w:val="24"/>
        </w:rPr>
        <w:t>internacionais,</w:t>
      </w:r>
      <w:proofErr w:type="gramEnd"/>
      <w:r w:rsidR="00CE0BF9">
        <w:rPr>
          <w:rFonts w:ascii="Times New Roman" w:eastAsia="FangSong" w:hAnsi="Times New Roman"/>
          <w:sz w:val="24"/>
          <w:szCs w:val="24"/>
        </w:rPr>
        <w:t xml:space="preserve">dentre outras ações </w:t>
      </w:r>
      <w:r w:rsidR="006F452A">
        <w:rPr>
          <w:rFonts w:ascii="Times New Roman" w:eastAsia="FangSong" w:hAnsi="Times New Roman"/>
          <w:sz w:val="24"/>
          <w:szCs w:val="24"/>
        </w:rPr>
        <w:t xml:space="preserve">inovadoras </w:t>
      </w:r>
      <w:r w:rsidR="00CE0BF9">
        <w:rPr>
          <w:rFonts w:ascii="Times New Roman" w:eastAsia="FangSong" w:hAnsi="Times New Roman"/>
          <w:sz w:val="24"/>
          <w:szCs w:val="24"/>
        </w:rPr>
        <w:t xml:space="preserve">que promovam a permanência e o êxito acadêmico do corpo discente. </w:t>
      </w:r>
    </w:p>
    <w:p w:rsidR="00084B7C" w:rsidRPr="005D7671" w:rsidRDefault="00084B7C" w:rsidP="005D7671">
      <w:pPr>
        <w:shd w:val="clear" w:color="auto" w:fill="000000" w:themeFill="text1"/>
        <w:spacing w:before="12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13 - Acessibilidade </w:t>
      </w:r>
    </w:p>
    <w:p w:rsidR="003B452D" w:rsidRDefault="003B452D" w:rsidP="00866A02">
      <w:pPr>
        <w:spacing w:before="120"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452E2">
        <w:rPr>
          <w:rFonts w:ascii="Times New Roman" w:eastAsia="FangSong" w:hAnsi="Times New Roman"/>
          <w:sz w:val="24"/>
          <w:szCs w:val="24"/>
        </w:rPr>
        <w:t xml:space="preserve">Descrever as políticas de inclusão existentes na instituição que serão executadas no processo de formação do aluno, visando o acesso, a permanência e o êxito das pessoas com deficiência física, auditiva, visual, mental e múltipla, conforme previsto no Decreto 5.296/2004, incluindo aquelas </w:t>
      </w:r>
      <w:r w:rsidRPr="005452E2">
        <w:rPr>
          <w:rFonts w:ascii="Times New Roman" w:hAnsi="Times New Roman"/>
          <w:sz w:val="24"/>
          <w:szCs w:val="24"/>
        </w:rPr>
        <w:t>com transtorno do espectro autista, ou seja, as pessoas portadoras de síndrome clínica caracterizada nas formas discriminadas nos incisos</w:t>
      </w:r>
      <w:r w:rsidR="009E3879">
        <w:rPr>
          <w:rFonts w:ascii="Times New Roman" w:hAnsi="Times New Roman"/>
          <w:sz w:val="24"/>
          <w:szCs w:val="24"/>
        </w:rPr>
        <w:t xml:space="preserve"> I e II da Lei nº 12.764/2015. O texto deve d</w:t>
      </w:r>
      <w:r w:rsidR="009E3879" w:rsidRPr="00615157">
        <w:rPr>
          <w:rFonts w:ascii="Times New Roman" w:hAnsi="Times New Roman"/>
          <w:sz w:val="24"/>
          <w:szCs w:val="24"/>
        </w:rPr>
        <w:t xml:space="preserve">escrever a acessibilidade </w:t>
      </w:r>
      <w:r w:rsidR="009E3879">
        <w:rPr>
          <w:rFonts w:ascii="Times New Roman" w:hAnsi="Times New Roman"/>
          <w:sz w:val="24"/>
          <w:szCs w:val="24"/>
        </w:rPr>
        <w:t xml:space="preserve">em suas dimensões </w:t>
      </w:r>
      <w:proofErr w:type="spellStart"/>
      <w:r w:rsidR="00710C7C">
        <w:rPr>
          <w:rFonts w:ascii="Times New Roman" w:hAnsi="Times New Roman"/>
          <w:sz w:val="24"/>
          <w:szCs w:val="24"/>
        </w:rPr>
        <w:t>atitudinal</w:t>
      </w:r>
      <w:proofErr w:type="spellEnd"/>
      <w:r w:rsidR="00710C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10C7C" w:rsidRPr="00615157">
        <w:rPr>
          <w:rFonts w:ascii="Times New Roman" w:hAnsi="Times New Roman"/>
          <w:sz w:val="24"/>
          <w:szCs w:val="24"/>
        </w:rPr>
        <w:t>comunicacional</w:t>
      </w:r>
      <w:proofErr w:type="spellEnd"/>
      <w:r w:rsidR="00710C7C">
        <w:rPr>
          <w:rFonts w:ascii="Times New Roman" w:hAnsi="Times New Roman"/>
          <w:sz w:val="24"/>
          <w:szCs w:val="24"/>
        </w:rPr>
        <w:t xml:space="preserve">, digital, instrumental e </w:t>
      </w:r>
      <w:r w:rsidR="009E3879" w:rsidRPr="00615157">
        <w:rPr>
          <w:rFonts w:ascii="Times New Roman" w:hAnsi="Times New Roman"/>
          <w:sz w:val="24"/>
          <w:szCs w:val="24"/>
        </w:rPr>
        <w:t>metodoló</w:t>
      </w:r>
      <w:r w:rsidR="00710C7C">
        <w:rPr>
          <w:rFonts w:ascii="Times New Roman" w:hAnsi="Times New Roman"/>
          <w:sz w:val="24"/>
          <w:szCs w:val="24"/>
        </w:rPr>
        <w:t>gica, entendidas a partir das conceituações abaixo (que não devem ser copiada no PPC):</w:t>
      </w:r>
    </w:p>
    <w:p w:rsidR="009E3879" w:rsidRPr="009E3879" w:rsidRDefault="009E3879" w:rsidP="009E3879">
      <w:pPr>
        <w:spacing w:before="120"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3879">
        <w:rPr>
          <w:rFonts w:ascii="Times New Roman" w:hAnsi="Times New Roman"/>
          <w:b/>
          <w:bCs/>
          <w:sz w:val="24"/>
          <w:szCs w:val="24"/>
        </w:rPr>
        <w:t>Acessibilidade</w:t>
      </w:r>
      <w:r w:rsidR="00710C7C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9E3879">
        <w:rPr>
          <w:rFonts w:ascii="Times New Roman" w:hAnsi="Times New Roman"/>
          <w:sz w:val="24"/>
          <w:szCs w:val="24"/>
        </w:rPr>
        <w:t xml:space="preserve">Possibilidade e condição de alcance para utilização, com segurança e autonomia, de </w:t>
      </w:r>
      <w:proofErr w:type="gramStart"/>
      <w:r w:rsidRPr="009E3879">
        <w:rPr>
          <w:rFonts w:ascii="Times New Roman" w:hAnsi="Times New Roman"/>
          <w:sz w:val="24"/>
          <w:szCs w:val="24"/>
        </w:rPr>
        <w:t>espaços,</w:t>
      </w:r>
      <w:proofErr w:type="gramEnd"/>
      <w:r w:rsidRPr="009E3879">
        <w:rPr>
          <w:rFonts w:ascii="Times New Roman" w:hAnsi="Times New Roman"/>
          <w:sz w:val="24"/>
          <w:szCs w:val="24"/>
        </w:rPr>
        <w:t xml:space="preserve">mobiliários, equipamentos urbanos, edificações, </w:t>
      </w:r>
      <w:r w:rsidRPr="009E3879">
        <w:rPr>
          <w:rFonts w:ascii="Times New Roman" w:hAnsi="Times New Roman"/>
          <w:sz w:val="24"/>
          <w:szCs w:val="24"/>
        </w:rPr>
        <w:lastRenderedPageBreak/>
        <w:t xml:space="preserve">transportes, informação e comunicação,inclusive seus sistemas e tecnologias, bem como de outros serviços e instalações abertos </w:t>
      </w:r>
      <w:proofErr w:type="spellStart"/>
      <w:r w:rsidRPr="009E3879">
        <w:rPr>
          <w:rFonts w:ascii="Times New Roman" w:hAnsi="Times New Roman"/>
          <w:sz w:val="24"/>
          <w:szCs w:val="24"/>
        </w:rPr>
        <w:t>aopúblico</w:t>
      </w:r>
      <w:proofErr w:type="spellEnd"/>
      <w:r w:rsidRPr="009E3879">
        <w:rPr>
          <w:rFonts w:ascii="Times New Roman" w:hAnsi="Times New Roman"/>
          <w:sz w:val="24"/>
          <w:szCs w:val="24"/>
        </w:rPr>
        <w:t xml:space="preserve">, de uso público ou privados de uso coletivo, tanto na zona urbana como na rural, </w:t>
      </w:r>
      <w:proofErr w:type="spellStart"/>
      <w:r w:rsidRPr="009E3879">
        <w:rPr>
          <w:rFonts w:ascii="Times New Roman" w:hAnsi="Times New Roman"/>
          <w:sz w:val="24"/>
          <w:szCs w:val="24"/>
        </w:rPr>
        <w:t>porpessoa</w:t>
      </w:r>
      <w:proofErr w:type="spellEnd"/>
      <w:r w:rsidRPr="009E3879">
        <w:rPr>
          <w:rFonts w:ascii="Times New Roman" w:hAnsi="Times New Roman"/>
          <w:sz w:val="24"/>
          <w:szCs w:val="24"/>
        </w:rPr>
        <w:t xml:space="preserve"> com deficiência ou com mobilidade reduzida” (Lei 13.146/2015 – art. 3º, inciso I).</w:t>
      </w:r>
    </w:p>
    <w:p w:rsidR="009E3879" w:rsidRPr="009E3879" w:rsidRDefault="009E3879" w:rsidP="009E3879">
      <w:pPr>
        <w:spacing w:before="120"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3879">
        <w:rPr>
          <w:rFonts w:ascii="Times New Roman" w:hAnsi="Times New Roman"/>
          <w:b/>
          <w:bCs/>
          <w:sz w:val="24"/>
          <w:szCs w:val="24"/>
        </w:rPr>
        <w:t xml:space="preserve">Acessibilidade </w:t>
      </w:r>
      <w:proofErr w:type="spellStart"/>
      <w:r w:rsidRPr="009E3879">
        <w:rPr>
          <w:rFonts w:ascii="Times New Roman" w:hAnsi="Times New Roman"/>
          <w:b/>
          <w:bCs/>
          <w:sz w:val="24"/>
          <w:szCs w:val="24"/>
        </w:rPr>
        <w:t>atitudinal</w:t>
      </w:r>
      <w:proofErr w:type="spellEnd"/>
      <w:r w:rsidR="00710C7C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9E3879">
        <w:rPr>
          <w:rFonts w:ascii="Times New Roman" w:hAnsi="Times New Roman"/>
          <w:sz w:val="24"/>
          <w:szCs w:val="24"/>
        </w:rPr>
        <w:t>Ausência de barreiras impostas por preconceitos, estigmas, estereótipos e discriminações.</w:t>
      </w:r>
    </w:p>
    <w:p w:rsidR="009E3879" w:rsidRPr="009E3879" w:rsidRDefault="009E3879" w:rsidP="009E3879">
      <w:pPr>
        <w:spacing w:before="120"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3879">
        <w:rPr>
          <w:rFonts w:ascii="Times New Roman" w:hAnsi="Times New Roman"/>
          <w:b/>
          <w:bCs/>
          <w:sz w:val="24"/>
          <w:szCs w:val="24"/>
        </w:rPr>
        <w:t xml:space="preserve">Acessibilidade </w:t>
      </w:r>
      <w:proofErr w:type="spellStart"/>
      <w:r w:rsidRPr="009E3879">
        <w:rPr>
          <w:rFonts w:ascii="Times New Roman" w:hAnsi="Times New Roman"/>
          <w:b/>
          <w:bCs/>
          <w:sz w:val="24"/>
          <w:szCs w:val="24"/>
        </w:rPr>
        <w:t>comunicacional</w:t>
      </w:r>
      <w:proofErr w:type="spellEnd"/>
      <w:r w:rsidR="00710C7C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9E3879">
        <w:rPr>
          <w:rFonts w:ascii="Times New Roman" w:hAnsi="Times New Roman"/>
          <w:sz w:val="24"/>
          <w:szCs w:val="24"/>
        </w:rPr>
        <w:t xml:space="preserve">Ausência de barreiras na comunicação interpessoal, na comunicação escrita e na </w:t>
      </w:r>
      <w:proofErr w:type="spellStart"/>
      <w:r w:rsidRPr="009E3879">
        <w:rPr>
          <w:rFonts w:ascii="Times New Roman" w:hAnsi="Times New Roman"/>
          <w:sz w:val="24"/>
          <w:szCs w:val="24"/>
        </w:rPr>
        <w:t>comunicaçãovirtual</w:t>
      </w:r>
      <w:proofErr w:type="spellEnd"/>
      <w:r w:rsidRPr="009E3879">
        <w:rPr>
          <w:rFonts w:ascii="Times New Roman" w:hAnsi="Times New Roman"/>
          <w:sz w:val="24"/>
          <w:szCs w:val="24"/>
        </w:rPr>
        <w:t xml:space="preserve"> (acessibilidade no meio digital). Para garantir essa dimensão de acessibilidade, </w:t>
      </w:r>
      <w:proofErr w:type="spellStart"/>
      <w:r w:rsidRPr="009E3879">
        <w:rPr>
          <w:rFonts w:ascii="Times New Roman" w:hAnsi="Times New Roman"/>
          <w:sz w:val="24"/>
          <w:szCs w:val="24"/>
        </w:rPr>
        <w:t>éimportante</w:t>
      </w:r>
      <w:proofErr w:type="spellEnd"/>
      <w:r w:rsidRPr="009E3879">
        <w:rPr>
          <w:rFonts w:ascii="Times New Roman" w:hAnsi="Times New Roman"/>
          <w:sz w:val="24"/>
          <w:szCs w:val="24"/>
        </w:rPr>
        <w:t xml:space="preserve"> a aprendizagem da língua de sinais, utilização de textos em Braille, textos com </w:t>
      </w:r>
      <w:proofErr w:type="spellStart"/>
      <w:r w:rsidRPr="009E3879">
        <w:rPr>
          <w:rFonts w:ascii="Times New Roman" w:hAnsi="Times New Roman"/>
          <w:sz w:val="24"/>
          <w:szCs w:val="24"/>
        </w:rPr>
        <w:t>letrasampliadas</w:t>
      </w:r>
      <w:proofErr w:type="spellEnd"/>
      <w:r w:rsidRPr="009E3879">
        <w:rPr>
          <w:rFonts w:ascii="Times New Roman" w:hAnsi="Times New Roman"/>
          <w:sz w:val="24"/>
          <w:szCs w:val="24"/>
        </w:rPr>
        <w:t xml:space="preserve"> para quem tem baixa visão, uso do computador com leitor de tela, etc.</w:t>
      </w:r>
    </w:p>
    <w:p w:rsidR="009E3879" w:rsidRDefault="009E3879" w:rsidP="009E3879">
      <w:pPr>
        <w:spacing w:before="120"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3879">
        <w:rPr>
          <w:rFonts w:ascii="Times New Roman" w:hAnsi="Times New Roman"/>
          <w:b/>
          <w:bCs/>
          <w:sz w:val="24"/>
          <w:szCs w:val="24"/>
        </w:rPr>
        <w:t>Acessibilidade digital</w:t>
      </w:r>
      <w:r w:rsidR="00710C7C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9E3879">
        <w:rPr>
          <w:rFonts w:ascii="Times New Roman" w:hAnsi="Times New Roman"/>
          <w:sz w:val="24"/>
          <w:szCs w:val="24"/>
        </w:rPr>
        <w:t xml:space="preserve">Ausência de barreiras na disponibilidade de comunicação, de acesso físico, de </w:t>
      </w:r>
      <w:proofErr w:type="spellStart"/>
      <w:r w:rsidRPr="009E3879">
        <w:rPr>
          <w:rFonts w:ascii="Times New Roman" w:hAnsi="Times New Roman"/>
          <w:sz w:val="24"/>
          <w:szCs w:val="24"/>
        </w:rPr>
        <w:t>tecnologiasassistivas</w:t>
      </w:r>
      <w:proofErr w:type="spellEnd"/>
      <w:r w:rsidRPr="009E3879">
        <w:rPr>
          <w:rFonts w:ascii="Times New Roman" w:hAnsi="Times New Roman"/>
          <w:sz w:val="24"/>
          <w:szCs w:val="24"/>
        </w:rPr>
        <w:t xml:space="preserve">, compreendendo equipamentos e programas adequados, de conteúdo e </w:t>
      </w:r>
      <w:proofErr w:type="spellStart"/>
      <w:r w:rsidRPr="009E3879">
        <w:rPr>
          <w:rFonts w:ascii="Times New Roman" w:hAnsi="Times New Roman"/>
          <w:sz w:val="24"/>
          <w:szCs w:val="24"/>
        </w:rPr>
        <w:t>apresentaçãoda</w:t>
      </w:r>
      <w:proofErr w:type="spellEnd"/>
      <w:r w:rsidRPr="009E3879">
        <w:rPr>
          <w:rFonts w:ascii="Times New Roman" w:hAnsi="Times New Roman"/>
          <w:sz w:val="24"/>
          <w:szCs w:val="24"/>
        </w:rPr>
        <w:t xml:space="preserve"> informação em formatos alternativos.</w:t>
      </w:r>
    </w:p>
    <w:p w:rsidR="00710C7C" w:rsidRPr="00710C7C" w:rsidRDefault="00710C7C" w:rsidP="00710C7C">
      <w:pPr>
        <w:spacing w:before="120"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0C7C">
        <w:rPr>
          <w:rFonts w:ascii="Times New Roman" w:hAnsi="Times New Roman"/>
          <w:b/>
          <w:bCs/>
          <w:sz w:val="24"/>
          <w:szCs w:val="24"/>
        </w:rPr>
        <w:t>Acessibilidade Instrumental</w:t>
      </w:r>
      <w:r w:rsidR="00AE38EE">
        <w:rPr>
          <w:rFonts w:ascii="Times New Roman" w:hAnsi="Times New Roman"/>
          <w:b/>
          <w:bCs/>
          <w:sz w:val="24"/>
          <w:szCs w:val="24"/>
        </w:rPr>
        <w:t>: A</w:t>
      </w:r>
      <w:r w:rsidRPr="00710C7C">
        <w:rPr>
          <w:rFonts w:ascii="Times New Roman" w:hAnsi="Times New Roman"/>
          <w:sz w:val="24"/>
          <w:szCs w:val="24"/>
        </w:rPr>
        <w:t>usência de barreiras nos instrumentos, utensílios e ferramentas de trabalho (profissional</w:t>
      </w:r>
      <w:proofErr w:type="gramStart"/>
      <w:r w:rsidRPr="00710C7C">
        <w:rPr>
          <w:rFonts w:ascii="Times New Roman" w:hAnsi="Times New Roman"/>
          <w:sz w:val="24"/>
          <w:szCs w:val="24"/>
        </w:rPr>
        <w:t>),</w:t>
      </w:r>
      <w:proofErr w:type="gramEnd"/>
      <w:r w:rsidRPr="00710C7C">
        <w:rPr>
          <w:rFonts w:ascii="Times New Roman" w:hAnsi="Times New Roman"/>
          <w:sz w:val="24"/>
          <w:szCs w:val="24"/>
        </w:rPr>
        <w:t xml:space="preserve">estudo (escolar), lazer e recreação (comunitária, turística, esportiva, etc.) e de vida diária.Auxiliam na garantia dessa dimensão da acessibilidade os recursos de tecnologia </w:t>
      </w:r>
      <w:proofErr w:type="spellStart"/>
      <w:r w:rsidRPr="00710C7C">
        <w:rPr>
          <w:rFonts w:ascii="Times New Roman" w:hAnsi="Times New Roman"/>
          <w:sz w:val="24"/>
          <w:szCs w:val="24"/>
        </w:rPr>
        <w:t>assistivaincorporados</w:t>
      </w:r>
      <w:proofErr w:type="spellEnd"/>
      <w:r w:rsidRPr="00710C7C">
        <w:rPr>
          <w:rFonts w:ascii="Times New Roman" w:hAnsi="Times New Roman"/>
          <w:sz w:val="24"/>
          <w:szCs w:val="24"/>
        </w:rPr>
        <w:t xml:space="preserve"> em lápis, caneta, régua, teclados de computador e mouses adaptados, </w:t>
      </w:r>
      <w:proofErr w:type="spellStart"/>
      <w:r w:rsidRPr="00710C7C">
        <w:rPr>
          <w:rFonts w:ascii="Times New Roman" w:hAnsi="Times New Roman"/>
          <w:sz w:val="24"/>
          <w:szCs w:val="24"/>
        </w:rPr>
        <w:t>pranchasde</w:t>
      </w:r>
      <w:proofErr w:type="spellEnd"/>
      <w:r w:rsidRPr="00710C7C">
        <w:rPr>
          <w:rFonts w:ascii="Times New Roman" w:hAnsi="Times New Roman"/>
          <w:sz w:val="24"/>
          <w:szCs w:val="24"/>
        </w:rPr>
        <w:t xml:space="preserve"> comunicação aumentativa e alternativa, etc.</w:t>
      </w:r>
    </w:p>
    <w:p w:rsidR="00710C7C" w:rsidRPr="005452E2" w:rsidRDefault="00710C7C" w:rsidP="00710C7C">
      <w:pPr>
        <w:spacing w:before="120"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0C7C">
        <w:rPr>
          <w:rFonts w:ascii="Times New Roman" w:hAnsi="Times New Roman"/>
          <w:b/>
          <w:bCs/>
          <w:sz w:val="24"/>
          <w:szCs w:val="24"/>
        </w:rPr>
        <w:t>Acessibilidade metodológica</w:t>
      </w:r>
      <w:r w:rsidR="00AE38EE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710C7C">
        <w:rPr>
          <w:rFonts w:ascii="Times New Roman" w:hAnsi="Times New Roman"/>
          <w:sz w:val="24"/>
          <w:szCs w:val="24"/>
        </w:rPr>
        <w:t>Ausência de barreiras nos métodos, teorias e técnicas de ensino/aprendizagem (escolar), de</w:t>
      </w:r>
      <w:r w:rsidR="00AE38EE">
        <w:rPr>
          <w:rFonts w:ascii="Times New Roman" w:hAnsi="Times New Roman"/>
          <w:sz w:val="24"/>
          <w:szCs w:val="24"/>
        </w:rPr>
        <w:t xml:space="preserve"> t</w:t>
      </w:r>
      <w:r w:rsidRPr="00710C7C">
        <w:rPr>
          <w:rFonts w:ascii="Times New Roman" w:hAnsi="Times New Roman"/>
          <w:sz w:val="24"/>
          <w:szCs w:val="24"/>
        </w:rPr>
        <w:t xml:space="preserve">rabalho (profissional), de ação comunitária (social, cultural, artística etc.), de educação </w:t>
      </w:r>
      <w:proofErr w:type="spellStart"/>
      <w:r w:rsidRPr="00710C7C">
        <w:rPr>
          <w:rFonts w:ascii="Times New Roman" w:hAnsi="Times New Roman"/>
          <w:sz w:val="24"/>
          <w:szCs w:val="24"/>
        </w:rPr>
        <w:t>dosfilhos</w:t>
      </w:r>
      <w:proofErr w:type="spellEnd"/>
      <w:r w:rsidRPr="00710C7C">
        <w:rPr>
          <w:rFonts w:ascii="Times New Roman" w:hAnsi="Times New Roman"/>
          <w:sz w:val="24"/>
          <w:szCs w:val="24"/>
        </w:rPr>
        <w:t xml:space="preserve"> (familiar), etc.</w:t>
      </w:r>
    </w:p>
    <w:p w:rsidR="006B097D" w:rsidRDefault="003B452D" w:rsidP="00AE38EE">
      <w:pPr>
        <w:spacing w:before="120"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452E2">
        <w:rPr>
          <w:rFonts w:ascii="Times New Roman" w:hAnsi="Times New Roman"/>
          <w:sz w:val="24"/>
          <w:szCs w:val="24"/>
        </w:rPr>
        <w:t>O PPC deverá descrever</w:t>
      </w:r>
      <w:r w:rsidR="006B097D">
        <w:rPr>
          <w:rFonts w:ascii="Times New Roman" w:hAnsi="Times New Roman"/>
          <w:sz w:val="24"/>
          <w:szCs w:val="24"/>
        </w:rPr>
        <w:t xml:space="preserve"> o funcionamento do Núcleo de Atendimento às Pessoas com Necessidades Educacionais Específicas (NAPNE), em conformidade com a normativa institucional que propõe </w:t>
      </w:r>
      <w:r w:rsidR="006B097D" w:rsidRPr="006B097D">
        <w:rPr>
          <w:rFonts w:ascii="Times New Roman" w:hAnsi="Times New Roman"/>
          <w:sz w:val="24"/>
          <w:szCs w:val="24"/>
        </w:rPr>
        <w:t>as diretrizes, princípios, composição e atribuições do</w:t>
      </w:r>
      <w:r w:rsidR="006B097D">
        <w:rPr>
          <w:rFonts w:ascii="Times New Roman" w:hAnsi="Times New Roman"/>
          <w:sz w:val="24"/>
          <w:szCs w:val="24"/>
        </w:rPr>
        <w:t xml:space="preserve"> referido</w:t>
      </w:r>
      <w:r w:rsidR="006B097D" w:rsidRPr="006B097D">
        <w:rPr>
          <w:rFonts w:ascii="Times New Roman" w:hAnsi="Times New Roman"/>
          <w:sz w:val="24"/>
          <w:szCs w:val="24"/>
        </w:rPr>
        <w:t xml:space="preserve"> núcleo</w:t>
      </w:r>
      <w:r w:rsidR="006B097D">
        <w:rPr>
          <w:rFonts w:ascii="Times New Roman" w:hAnsi="Times New Roman"/>
          <w:sz w:val="24"/>
          <w:szCs w:val="24"/>
        </w:rPr>
        <w:t xml:space="preserve"> no IFPA (</w:t>
      </w:r>
      <w:r w:rsidR="006B097D" w:rsidRPr="006B097D">
        <w:rPr>
          <w:rFonts w:ascii="Times New Roman" w:hAnsi="Times New Roman"/>
          <w:sz w:val="24"/>
          <w:szCs w:val="24"/>
        </w:rPr>
        <w:t>Resolução N° 064/2018-CONSUP</w:t>
      </w:r>
      <w:r w:rsidR="006B097D">
        <w:rPr>
          <w:rFonts w:ascii="Times New Roman" w:hAnsi="Times New Roman"/>
          <w:sz w:val="24"/>
          <w:szCs w:val="24"/>
        </w:rPr>
        <w:t>, de 22 de março de 2018)</w:t>
      </w:r>
      <w:r w:rsidR="009D487B">
        <w:rPr>
          <w:rFonts w:ascii="Times New Roman" w:hAnsi="Times New Roman"/>
          <w:sz w:val="24"/>
          <w:szCs w:val="24"/>
        </w:rPr>
        <w:t xml:space="preserve">, contemplando: </w:t>
      </w:r>
    </w:p>
    <w:p w:rsidR="003B452D" w:rsidRPr="005452E2" w:rsidRDefault="003B452D" w:rsidP="00134F4D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578" w:hanging="11"/>
        <w:jc w:val="both"/>
        <w:rPr>
          <w:rFonts w:ascii="Times New Roman" w:eastAsia="FangSong" w:hAnsi="Times New Roman"/>
          <w:sz w:val="24"/>
          <w:szCs w:val="24"/>
          <w:u w:val="single"/>
        </w:rPr>
      </w:pPr>
      <w:proofErr w:type="gramStart"/>
      <w:r w:rsidRPr="005452E2">
        <w:rPr>
          <w:rFonts w:ascii="Times New Roman" w:hAnsi="Times New Roman"/>
          <w:sz w:val="24"/>
          <w:szCs w:val="24"/>
        </w:rPr>
        <w:t>recursos</w:t>
      </w:r>
      <w:proofErr w:type="gramEnd"/>
      <w:r w:rsidRPr="005452E2">
        <w:rPr>
          <w:rFonts w:ascii="Times New Roman" w:hAnsi="Times New Roman"/>
          <w:sz w:val="24"/>
          <w:szCs w:val="24"/>
        </w:rPr>
        <w:t xml:space="preserve"> didático-pedagógicos adequados e/ou adaptados à pessoa com deficiência</w:t>
      </w:r>
      <w:r w:rsidR="00C847B7">
        <w:rPr>
          <w:rFonts w:ascii="Times New Roman" w:hAnsi="Times New Roman"/>
          <w:sz w:val="24"/>
          <w:szCs w:val="24"/>
        </w:rPr>
        <w:t xml:space="preserve">, com utilização de tecnologias </w:t>
      </w:r>
      <w:proofErr w:type="spellStart"/>
      <w:r w:rsidR="00C847B7">
        <w:rPr>
          <w:rFonts w:ascii="Times New Roman" w:hAnsi="Times New Roman"/>
          <w:sz w:val="24"/>
          <w:szCs w:val="24"/>
        </w:rPr>
        <w:t>assistivas</w:t>
      </w:r>
      <w:proofErr w:type="spellEnd"/>
      <w:r w:rsidRPr="005452E2">
        <w:rPr>
          <w:rFonts w:ascii="Times New Roman" w:hAnsi="Times New Roman"/>
          <w:sz w:val="24"/>
          <w:szCs w:val="24"/>
        </w:rPr>
        <w:t>;</w:t>
      </w:r>
    </w:p>
    <w:p w:rsidR="003B452D" w:rsidRPr="005452E2" w:rsidRDefault="003B452D" w:rsidP="00134F4D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578" w:hanging="11"/>
        <w:jc w:val="both"/>
        <w:rPr>
          <w:rFonts w:ascii="Times New Roman" w:eastAsia="FangSong" w:hAnsi="Times New Roman"/>
          <w:sz w:val="24"/>
          <w:szCs w:val="24"/>
          <w:u w:val="single"/>
        </w:rPr>
      </w:pPr>
      <w:proofErr w:type="gramStart"/>
      <w:r w:rsidRPr="005452E2">
        <w:rPr>
          <w:rFonts w:ascii="Times New Roman" w:hAnsi="Times New Roman"/>
          <w:sz w:val="24"/>
          <w:szCs w:val="24"/>
        </w:rPr>
        <w:lastRenderedPageBreak/>
        <w:t>acesso</w:t>
      </w:r>
      <w:proofErr w:type="gramEnd"/>
      <w:r w:rsidRPr="005452E2">
        <w:rPr>
          <w:rFonts w:ascii="Times New Roman" w:hAnsi="Times New Roman"/>
          <w:sz w:val="24"/>
          <w:szCs w:val="24"/>
        </w:rPr>
        <w:t xml:space="preserve"> às dependências do Campus;</w:t>
      </w:r>
    </w:p>
    <w:p w:rsidR="003B452D" w:rsidRPr="009D487B" w:rsidRDefault="003B452D" w:rsidP="00134F4D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578" w:hanging="11"/>
        <w:jc w:val="both"/>
        <w:rPr>
          <w:rFonts w:ascii="Times New Roman" w:eastAsia="FangSong" w:hAnsi="Times New Roman"/>
          <w:sz w:val="24"/>
          <w:szCs w:val="24"/>
          <w:u w:val="single"/>
        </w:rPr>
      </w:pPr>
      <w:proofErr w:type="gramStart"/>
      <w:r w:rsidRPr="005452E2">
        <w:rPr>
          <w:rFonts w:ascii="Times New Roman" w:hAnsi="Times New Roman"/>
          <w:sz w:val="24"/>
          <w:szCs w:val="24"/>
        </w:rPr>
        <w:t>pessoal</w:t>
      </w:r>
      <w:proofErr w:type="gramEnd"/>
      <w:r w:rsidRPr="005452E2">
        <w:rPr>
          <w:rFonts w:ascii="Times New Roman" w:hAnsi="Times New Roman"/>
          <w:sz w:val="24"/>
          <w:szCs w:val="24"/>
        </w:rPr>
        <w:t xml:space="preserve"> docente e técnico capacitado</w:t>
      </w:r>
      <w:r w:rsidR="00C847B7">
        <w:rPr>
          <w:rFonts w:ascii="Times New Roman" w:hAnsi="Times New Roman"/>
          <w:sz w:val="24"/>
          <w:szCs w:val="24"/>
        </w:rPr>
        <w:t>;</w:t>
      </w:r>
    </w:p>
    <w:p w:rsidR="009D487B" w:rsidRPr="00C847B7" w:rsidRDefault="009D487B" w:rsidP="00134F4D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78" w:hanging="11"/>
        <w:jc w:val="both"/>
        <w:rPr>
          <w:rFonts w:ascii="Calibri-Bold" w:eastAsiaTheme="minorHAnsi" w:hAnsi="Calibri-Bold" w:cs="Calibri-Bold"/>
          <w:bCs/>
          <w:lang w:eastAsia="en-US"/>
        </w:rPr>
      </w:pPr>
      <w:proofErr w:type="gramStart"/>
      <w:r w:rsidRPr="00C847B7">
        <w:rPr>
          <w:rFonts w:ascii="Times New Roman" w:hAnsi="Times New Roman"/>
          <w:sz w:val="24"/>
          <w:szCs w:val="24"/>
        </w:rPr>
        <w:t>ações</w:t>
      </w:r>
      <w:proofErr w:type="gramEnd"/>
      <w:r w:rsidRPr="00C847B7">
        <w:rPr>
          <w:rFonts w:ascii="Times New Roman" w:hAnsi="Times New Roman"/>
          <w:sz w:val="24"/>
          <w:szCs w:val="24"/>
        </w:rPr>
        <w:t xml:space="preserve"> de </w:t>
      </w:r>
      <w:r w:rsidR="00C847B7" w:rsidRPr="00C847B7">
        <w:rPr>
          <w:rFonts w:ascii="Times New Roman" w:hAnsi="Times New Roman"/>
          <w:sz w:val="24"/>
          <w:szCs w:val="24"/>
        </w:rPr>
        <w:t xml:space="preserve">promoção da </w:t>
      </w:r>
      <w:r w:rsidRPr="00C847B7">
        <w:rPr>
          <w:rFonts w:ascii="Times New Roman" w:hAnsi="Times New Roman"/>
          <w:sz w:val="24"/>
          <w:szCs w:val="24"/>
        </w:rPr>
        <w:t>inclusão social</w:t>
      </w:r>
      <w:r w:rsidR="00C847B7" w:rsidRPr="00C847B7">
        <w:rPr>
          <w:rFonts w:ascii="Times New Roman" w:hAnsi="Times New Roman"/>
          <w:sz w:val="24"/>
          <w:szCs w:val="24"/>
        </w:rPr>
        <w:t>.</w:t>
      </w:r>
    </w:p>
    <w:p w:rsidR="00084B7C" w:rsidRPr="005D7671" w:rsidRDefault="00084B7C" w:rsidP="00C847B7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proofErr w:type="gramStart"/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>14 - Avaliação</w:t>
      </w:r>
      <w:proofErr w:type="gramEnd"/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do processo de ensino-aprendizagem</w:t>
      </w:r>
    </w:p>
    <w:p w:rsidR="00306B7B" w:rsidRDefault="00C847B7" w:rsidP="00866A02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E021FE">
        <w:rPr>
          <w:rFonts w:ascii="Times New Roman" w:eastAsia="FangSong" w:hAnsi="Times New Roman"/>
          <w:sz w:val="24"/>
          <w:szCs w:val="24"/>
        </w:rPr>
        <w:t xml:space="preserve">Descrever os critérios e formas de avaliação da aprendizagem, </w:t>
      </w:r>
      <w:r w:rsidR="00752FE5">
        <w:rPr>
          <w:rFonts w:ascii="Times New Roman" w:eastAsia="FangSong" w:hAnsi="Times New Roman"/>
          <w:sz w:val="24"/>
          <w:szCs w:val="24"/>
        </w:rPr>
        <w:t xml:space="preserve">estabelecendo </w:t>
      </w:r>
      <w:proofErr w:type="spellStart"/>
      <w:r w:rsidR="00752FE5">
        <w:rPr>
          <w:rFonts w:ascii="Times New Roman" w:eastAsia="FangSong" w:hAnsi="Times New Roman"/>
          <w:sz w:val="24"/>
          <w:szCs w:val="24"/>
        </w:rPr>
        <w:t>frequ</w:t>
      </w:r>
      <w:r w:rsidR="00D931BD">
        <w:rPr>
          <w:rFonts w:ascii="Times New Roman" w:eastAsia="FangSong" w:hAnsi="Times New Roman"/>
          <w:sz w:val="24"/>
          <w:szCs w:val="24"/>
        </w:rPr>
        <w:t>ência</w:t>
      </w:r>
      <w:proofErr w:type="spellEnd"/>
      <w:r w:rsidR="00D931BD">
        <w:rPr>
          <w:rFonts w:ascii="Times New Roman" w:eastAsia="FangSong" w:hAnsi="Times New Roman"/>
          <w:sz w:val="24"/>
          <w:szCs w:val="24"/>
        </w:rPr>
        <w:t xml:space="preserve"> e nota mínimas para </w:t>
      </w:r>
      <w:proofErr w:type="gramStart"/>
      <w:r w:rsidR="00D931BD">
        <w:rPr>
          <w:rFonts w:ascii="Times New Roman" w:eastAsia="FangSong" w:hAnsi="Times New Roman"/>
          <w:sz w:val="24"/>
          <w:szCs w:val="24"/>
        </w:rPr>
        <w:t>aprovação,</w:t>
      </w:r>
      <w:proofErr w:type="gramEnd"/>
      <w:r w:rsidR="00D931BD">
        <w:rPr>
          <w:rFonts w:ascii="Times New Roman" w:eastAsia="FangSong" w:hAnsi="Times New Roman"/>
          <w:sz w:val="24"/>
          <w:szCs w:val="24"/>
        </w:rPr>
        <w:t xml:space="preserve">em conformidade como Regulamento Didático Pedagógico </w:t>
      </w:r>
      <w:r w:rsidR="00D931BD" w:rsidRPr="00E021FE">
        <w:rPr>
          <w:rFonts w:ascii="Times New Roman" w:eastAsia="FangSong" w:hAnsi="Times New Roman"/>
          <w:sz w:val="24"/>
          <w:szCs w:val="24"/>
        </w:rPr>
        <w:t xml:space="preserve">do </w:t>
      </w:r>
      <w:r w:rsidR="00D931BD">
        <w:rPr>
          <w:rFonts w:ascii="Times New Roman" w:eastAsia="FangSong" w:hAnsi="Times New Roman"/>
          <w:sz w:val="24"/>
          <w:szCs w:val="24"/>
        </w:rPr>
        <w:t xml:space="preserve">Ensino do IFPA, </w:t>
      </w:r>
      <w:r w:rsidR="00207777">
        <w:rPr>
          <w:rFonts w:ascii="Times New Roman" w:eastAsia="FangSong" w:hAnsi="Times New Roman"/>
          <w:sz w:val="24"/>
          <w:szCs w:val="24"/>
        </w:rPr>
        <w:t xml:space="preserve">e prevendo a recuperação paralela. </w:t>
      </w:r>
      <w:r w:rsidR="00207777" w:rsidRPr="00207777">
        <w:rPr>
          <w:rFonts w:ascii="Times New Roman" w:eastAsia="FangSong" w:hAnsi="Times New Roman"/>
          <w:sz w:val="24"/>
          <w:szCs w:val="24"/>
        </w:rPr>
        <w:t xml:space="preserve">Os procedimentos de acompanhamento e de avaliação devem permitir o desenvolvimento e a autonomia do discente de forma contínua e efetiva, </w:t>
      </w:r>
      <w:r w:rsidR="00207777" w:rsidRPr="00207777">
        <w:rPr>
          <w:rFonts w:ascii="Times New Roman" w:eastAsia="FangSong" w:hAnsi="Times New Roman"/>
          <w:bCs/>
          <w:sz w:val="24"/>
          <w:szCs w:val="24"/>
        </w:rPr>
        <w:t xml:space="preserve">e resultar </w:t>
      </w:r>
      <w:r w:rsidR="00207777" w:rsidRPr="00207777">
        <w:rPr>
          <w:rFonts w:ascii="Times New Roman" w:eastAsia="FangSong" w:hAnsi="Times New Roman"/>
          <w:sz w:val="24"/>
          <w:szCs w:val="24"/>
        </w:rPr>
        <w:t xml:space="preserve">em informações sistematizadas, por meio do Sistema de Gerenciamento Acadêmico, e disponibilizadas aos estudantes, </w:t>
      </w:r>
      <w:proofErr w:type="spellStart"/>
      <w:r w:rsidR="00207777" w:rsidRPr="00207777">
        <w:rPr>
          <w:rFonts w:ascii="Times New Roman" w:eastAsia="FangSong" w:hAnsi="Times New Roman"/>
          <w:bCs/>
          <w:sz w:val="24"/>
          <w:szCs w:val="24"/>
        </w:rPr>
        <w:t>prevendo</w:t>
      </w:r>
      <w:r w:rsidR="00207777" w:rsidRPr="00207777">
        <w:rPr>
          <w:rFonts w:ascii="Times New Roman" w:eastAsia="FangSong" w:hAnsi="Times New Roman"/>
          <w:sz w:val="24"/>
          <w:szCs w:val="24"/>
        </w:rPr>
        <w:t>mecanismos</w:t>
      </w:r>
      <w:proofErr w:type="spellEnd"/>
      <w:r w:rsidR="00207777" w:rsidRPr="00207777">
        <w:rPr>
          <w:rFonts w:ascii="Times New Roman" w:eastAsia="FangSong" w:hAnsi="Times New Roman"/>
          <w:sz w:val="24"/>
          <w:szCs w:val="24"/>
        </w:rPr>
        <w:t xml:space="preserve"> que garantam sua natureza formativa e permitindo a adoção de ações concretas para a melhoria da aprendizagem em função das avaliações realizadas.</w:t>
      </w:r>
    </w:p>
    <w:p w:rsidR="0014731C" w:rsidRPr="0014731C" w:rsidRDefault="0014731C" w:rsidP="0029430E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14731C">
        <w:rPr>
          <w:rFonts w:ascii="Times New Roman" w:eastAsia="Calibri" w:hAnsi="Times New Roman"/>
          <w:sz w:val="24"/>
          <w:szCs w:val="24"/>
          <w:lang w:eastAsia="en-US"/>
        </w:rPr>
        <w:t xml:space="preserve">No caso de oferta de disciplinas </w:t>
      </w:r>
      <w:r w:rsidR="00347EBB">
        <w:rPr>
          <w:rFonts w:ascii="Times New Roman" w:eastAsia="Calibri" w:hAnsi="Times New Roman"/>
          <w:sz w:val="24"/>
          <w:szCs w:val="24"/>
          <w:lang w:eastAsia="en-US"/>
        </w:rPr>
        <w:t>a distancia</w:t>
      </w:r>
      <w:r w:rsidRPr="0014731C">
        <w:rPr>
          <w:rFonts w:ascii="Times New Roman" w:eastAsia="Calibri" w:hAnsi="Times New Roman"/>
          <w:sz w:val="24"/>
          <w:szCs w:val="24"/>
          <w:lang w:eastAsia="en-US"/>
        </w:rPr>
        <w:t>, o texto deverá apresentar critérios e procedimentos de avaliação de ensino-aprendizagem das atividades presenciais.</w:t>
      </w:r>
      <w:r w:rsidR="0029430E">
        <w:rPr>
          <w:rFonts w:ascii="Times New Roman" w:eastAsia="Calibri" w:hAnsi="Times New Roman"/>
          <w:sz w:val="24"/>
          <w:szCs w:val="24"/>
          <w:lang w:eastAsia="en-US"/>
        </w:rPr>
        <w:t xml:space="preserve"> A</w:t>
      </w:r>
      <w:r w:rsidR="0029430E" w:rsidRPr="0029430E">
        <w:rPr>
          <w:rFonts w:ascii="Times New Roman" w:eastAsia="Calibri" w:hAnsi="Times New Roman"/>
          <w:sz w:val="24"/>
          <w:szCs w:val="24"/>
          <w:lang w:eastAsia="en-US"/>
        </w:rPr>
        <w:t xml:space="preserve"> avaliação a distância é facultativa, porém </w:t>
      </w:r>
      <w:proofErr w:type="gramStart"/>
      <w:r w:rsidR="0029430E" w:rsidRPr="0029430E">
        <w:rPr>
          <w:rFonts w:ascii="Times New Roman" w:eastAsia="Calibri" w:hAnsi="Times New Roman"/>
          <w:sz w:val="24"/>
          <w:szCs w:val="24"/>
          <w:lang w:eastAsia="en-US"/>
        </w:rPr>
        <w:t>recomendada.</w:t>
      </w:r>
      <w:proofErr w:type="gramEnd"/>
      <w:r w:rsidR="0029430E" w:rsidRPr="0029430E">
        <w:rPr>
          <w:rFonts w:ascii="Times New Roman" w:eastAsia="Calibri" w:hAnsi="Times New Roman"/>
          <w:sz w:val="24"/>
          <w:szCs w:val="24"/>
          <w:lang w:eastAsia="en-US"/>
        </w:rPr>
        <w:t>O uso de outras f</w:t>
      </w:r>
      <w:r w:rsidR="0029430E">
        <w:rPr>
          <w:rFonts w:ascii="Times New Roman" w:eastAsia="Calibri" w:hAnsi="Times New Roman"/>
          <w:sz w:val="24"/>
          <w:szCs w:val="24"/>
          <w:lang w:eastAsia="en-US"/>
        </w:rPr>
        <w:t>erramentas diversas do Ambiente Virtual de Aprendizagem  (como correios eletrônicos</w:t>
      </w:r>
      <w:r w:rsidR="0029430E" w:rsidRPr="0029430E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r w:rsidR="0029430E">
        <w:rPr>
          <w:rFonts w:ascii="Times New Roman" w:eastAsia="Calibri" w:hAnsi="Times New Roman"/>
          <w:sz w:val="24"/>
          <w:szCs w:val="24"/>
          <w:lang w:eastAsia="en-US"/>
        </w:rPr>
        <w:t>chat e</w:t>
      </w:r>
      <w:r w:rsidR="0029430E" w:rsidRPr="0029430E">
        <w:rPr>
          <w:rFonts w:ascii="Times New Roman" w:eastAsia="Calibri" w:hAnsi="Times New Roman"/>
          <w:sz w:val="24"/>
          <w:szCs w:val="24"/>
          <w:lang w:eastAsia="en-US"/>
        </w:rPr>
        <w:t xml:space="preserve"> redes sociais</w:t>
      </w:r>
      <w:r w:rsidR="0029430E">
        <w:rPr>
          <w:rFonts w:ascii="Times New Roman" w:eastAsia="Calibri" w:hAnsi="Times New Roman"/>
          <w:sz w:val="24"/>
          <w:szCs w:val="24"/>
          <w:lang w:eastAsia="en-US"/>
        </w:rPr>
        <w:t>)</w:t>
      </w:r>
      <w:r w:rsidR="0029430E" w:rsidRPr="0029430E">
        <w:rPr>
          <w:rFonts w:ascii="Times New Roman" w:eastAsia="Calibri" w:hAnsi="Times New Roman"/>
          <w:sz w:val="24"/>
          <w:szCs w:val="24"/>
          <w:lang w:eastAsia="en-US"/>
        </w:rPr>
        <w:t xml:space="preserve"> não </w:t>
      </w:r>
      <w:r w:rsidR="0029430E">
        <w:rPr>
          <w:rFonts w:ascii="Times New Roman" w:eastAsia="Calibri" w:hAnsi="Times New Roman"/>
          <w:sz w:val="24"/>
          <w:szCs w:val="24"/>
          <w:lang w:eastAsia="en-US"/>
        </w:rPr>
        <w:t>devem</w:t>
      </w:r>
      <w:r w:rsidR="0029430E" w:rsidRPr="0029430E">
        <w:rPr>
          <w:rFonts w:ascii="Times New Roman" w:eastAsia="Calibri" w:hAnsi="Times New Roman"/>
          <w:sz w:val="24"/>
          <w:szCs w:val="24"/>
          <w:lang w:eastAsia="en-US"/>
        </w:rPr>
        <w:t xml:space="preserve"> considerados para fins de avaliação do p</w:t>
      </w:r>
      <w:r w:rsidR="0029430E">
        <w:rPr>
          <w:rFonts w:ascii="Times New Roman" w:eastAsia="Calibri" w:hAnsi="Times New Roman"/>
          <w:sz w:val="24"/>
          <w:szCs w:val="24"/>
          <w:lang w:eastAsia="en-US"/>
        </w:rPr>
        <w:t xml:space="preserve">rocesso de ensino-aprendizagem e </w:t>
      </w:r>
      <w:r w:rsidR="0029430E" w:rsidRPr="0029430E">
        <w:rPr>
          <w:rFonts w:ascii="Times New Roman" w:eastAsia="Calibri" w:hAnsi="Times New Roman"/>
          <w:sz w:val="24"/>
          <w:szCs w:val="24"/>
          <w:lang w:eastAsia="en-US"/>
        </w:rPr>
        <w:t>de acompanhamento pedagógico.</w:t>
      </w:r>
    </w:p>
    <w:p w:rsidR="00084B7C" w:rsidRPr="005D7671" w:rsidRDefault="00084B7C" w:rsidP="005D7671">
      <w:pPr>
        <w:shd w:val="clear" w:color="auto" w:fill="000000" w:themeFill="text1"/>
        <w:spacing w:before="12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15 - Tecnologias de Informação e Comunicação (TIC) </w:t>
      </w:r>
    </w:p>
    <w:p w:rsidR="001E5CE9" w:rsidRDefault="00C847B7" w:rsidP="00347EBB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0A4BF1">
        <w:rPr>
          <w:rFonts w:ascii="Times New Roman" w:eastAsia="FangSong" w:hAnsi="Times New Roman"/>
          <w:sz w:val="24"/>
          <w:szCs w:val="24"/>
        </w:rPr>
        <w:t xml:space="preserve">Deverá estar </w:t>
      </w:r>
      <w:proofErr w:type="spellStart"/>
      <w:r w:rsidRPr="000A4BF1">
        <w:rPr>
          <w:rFonts w:ascii="Times New Roman" w:eastAsia="FangSong" w:hAnsi="Times New Roman"/>
          <w:sz w:val="24"/>
          <w:szCs w:val="24"/>
        </w:rPr>
        <w:t>previstaa</w:t>
      </w:r>
      <w:proofErr w:type="spellEnd"/>
      <w:r w:rsidRPr="000A4BF1">
        <w:rPr>
          <w:rFonts w:ascii="Times New Roman" w:eastAsia="FangSong" w:hAnsi="Times New Roman"/>
          <w:sz w:val="24"/>
          <w:szCs w:val="24"/>
        </w:rPr>
        <w:t xml:space="preserve"> </w:t>
      </w:r>
      <w:r w:rsidR="000A4BF1" w:rsidRPr="000A4BF1">
        <w:rPr>
          <w:rFonts w:ascii="Times New Roman" w:eastAsia="FangSong" w:hAnsi="Times New Roman"/>
          <w:sz w:val="24"/>
          <w:szCs w:val="24"/>
        </w:rPr>
        <w:t>utilização</w:t>
      </w:r>
      <w:r w:rsidRPr="000A4BF1">
        <w:rPr>
          <w:rFonts w:ascii="Times New Roman" w:eastAsia="FangSong" w:hAnsi="Times New Roman"/>
          <w:sz w:val="24"/>
          <w:szCs w:val="24"/>
        </w:rPr>
        <w:t xml:space="preserve"> de tecnologias de informação e comunicação (</w:t>
      </w:r>
      <w:proofErr w:type="spellStart"/>
      <w:r w:rsidRPr="000A4BF1">
        <w:rPr>
          <w:rFonts w:ascii="Times New Roman" w:eastAsia="FangSong" w:hAnsi="Times New Roman"/>
          <w:sz w:val="24"/>
          <w:szCs w:val="24"/>
        </w:rPr>
        <w:t>TICs</w:t>
      </w:r>
      <w:proofErr w:type="spellEnd"/>
      <w:r w:rsidRPr="000A4BF1">
        <w:rPr>
          <w:rFonts w:ascii="Times New Roman" w:eastAsia="FangSong" w:hAnsi="Times New Roman"/>
          <w:sz w:val="24"/>
          <w:szCs w:val="24"/>
        </w:rPr>
        <w:t>)</w:t>
      </w:r>
      <w:r w:rsidR="000A4BF1" w:rsidRPr="000A4BF1">
        <w:rPr>
          <w:rFonts w:ascii="Times New Roman" w:eastAsia="FangSong" w:hAnsi="Times New Roman"/>
          <w:sz w:val="24"/>
          <w:szCs w:val="24"/>
        </w:rPr>
        <w:t xml:space="preserve"> no </w:t>
      </w:r>
      <w:r w:rsidRPr="000A4BF1">
        <w:rPr>
          <w:rFonts w:ascii="Times New Roman" w:eastAsia="FangSong" w:hAnsi="Times New Roman"/>
          <w:sz w:val="24"/>
          <w:szCs w:val="24"/>
        </w:rPr>
        <w:t xml:space="preserve">processo de ensino-aprendizagem, </w:t>
      </w:r>
      <w:r w:rsidR="000A4BF1" w:rsidRPr="000A4BF1">
        <w:rPr>
          <w:rFonts w:ascii="Times New Roman" w:eastAsia="FangSong" w:hAnsi="Times New Roman"/>
          <w:bCs/>
          <w:sz w:val="24"/>
          <w:szCs w:val="24"/>
        </w:rPr>
        <w:t xml:space="preserve">que permitam </w:t>
      </w:r>
      <w:r w:rsidR="000A4BF1" w:rsidRPr="000A4BF1">
        <w:rPr>
          <w:rFonts w:ascii="Times New Roman" w:eastAsia="FangSong" w:hAnsi="Times New Roman"/>
          <w:sz w:val="24"/>
          <w:szCs w:val="24"/>
        </w:rPr>
        <w:t xml:space="preserve">a execução do projeto pedagógico do curso, </w:t>
      </w:r>
      <w:r w:rsidR="000A4BF1" w:rsidRPr="000A4BF1">
        <w:rPr>
          <w:rFonts w:ascii="Times New Roman" w:eastAsia="FangSong" w:hAnsi="Times New Roman"/>
          <w:bCs/>
          <w:sz w:val="24"/>
          <w:szCs w:val="24"/>
        </w:rPr>
        <w:t xml:space="preserve">garantam </w:t>
      </w:r>
      <w:r w:rsidR="000A4BF1" w:rsidRPr="000A4BF1">
        <w:rPr>
          <w:rFonts w:ascii="Times New Roman" w:eastAsia="FangSong" w:hAnsi="Times New Roman"/>
          <w:sz w:val="24"/>
          <w:szCs w:val="24"/>
        </w:rPr>
        <w:t xml:space="preserve">a acessibilidade digital e </w:t>
      </w:r>
      <w:proofErr w:type="spellStart"/>
      <w:r w:rsidR="000A4BF1" w:rsidRPr="000A4BF1">
        <w:rPr>
          <w:rFonts w:ascii="Times New Roman" w:eastAsia="FangSong" w:hAnsi="Times New Roman"/>
          <w:sz w:val="24"/>
          <w:szCs w:val="24"/>
        </w:rPr>
        <w:t>comunicacional</w:t>
      </w:r>
      <w:proofErr w:type="spellEnd"/>
      <w:r w:rsidR="000A4BF1" w:rsidRPr="000A4BF1">
        <w:rPr>
          <w:rFonts w:ascii="Times New Roman" w:eastAsia="FangSong" w:hAnsi="Times New Roman"/>
          <w:sz w:val="24"/>
          <w:szCs w:val="24"/>
        </w:rPr>
        <w:t xml:space="preserve">, </w:t>
      </w:r>
      <w:r w:rsidR="000A4BF1" w:rsidRPr="000A4BF1">
        <w:rPr>
          <w:rFonts w:ascii="Times New Roman" w:eastAsia="FangSong" w:hAnsi="Times New Roman"/>
          <w:bCs/>
          <w:sz w:val="24"/>
          <w:szCs w:val="24"/>
        </w:rPr>
        <w:t xml:space="preserve">promovam </w:t>
      </w:r>
      <w:r w:rsidR="000A4BF1" w:rsidRPr="000A4BF1">
        <w:rPr>
          <w:rFonts w:ascii="Times New Roman" w:eastAsia="FangSong" w:hAnsi="Times New Roman"/>
          <w:sz w:val="24"/>
          <w:szCs w:val="24"/>
        </w:rPr>
        <w:t>a interatividade entre docentes, discentes e tutores (estes últimos, quando for o caso),</w:t>
      </w:r>
      <w:proofErr w:type="gramStart"/>
      <w:r w:rsidR="000A4BF1" w:rsidRPr="000A4BF1">
        <w:rPr>
          <w:rFonts w:ascii="Times New Roman" w:eastAsia="FangSong" w:hAnsi="Times New Roman"/>
          <w:sz w:val="24"/>
          <w:szCs w:val="24"/>
        </w:rPr>
        <w:t xml:space="preserve">  </w:t>
      </w:r>
      <w:proofErr w:type="gramEnd"/>
      <w:r w:rsidR="000A4BF1" w:rsidRPr="000A4BF1">
        <w:rPr>
          <w:rFonts w:ascii="Times New Roman" w:eastAsia="FangSong" w:hAnsi="Times New Roman"/>
          <w:bCs/>
          <w:sz w:val="24"/>
          <w:szCs w:val="24"/>
        </w:rPr>
        <w:t xml:space="preserve">assegurem </w:t>
      </w:r>
      <w:r w:rsidR="000A4BF1" w:rsidRPr="000A4BF1">
        <w:rPr>
          <w:rFonts w:ascii="Times New Roman" w:eastAsia="FangSong" w:hAnsi="Times New Roman"/>
          <w:sz w:val="24"/>
          <w:szCs w:val="24"/>
        </w:rPr>
        <w:t xml:space="preserve">o acesso a materiais ou recursos didáticos a qualquer hora e lugar </w:t>
      </w:r>
      <w:r w:rsidR="000A4BF1" w:rsidRPr="000A4BF1">
        <w:rPr>
          <w:rFonts w:ascii="Times New Roman" w:eastAsia="FangSong" w:hAnsi="Times New Roman"/>
          <w:bCs/>
          <w:sz w:val="24"/>
          <w:szCs w:val="24"/>
        </w:rPr>
        <w:t xml:space="preserve">e possibilitem </w:t>
      </w:r>
      <w:r w:rsidR="000A4BF1" w:rsidRPr="000A4BF1">
        <w:rPr>
          <w:rFonts w:ascii="Times New Roman" w:eastAsia="FangSong" w:hAnsi="Times New Roman"/>
          <w:sz w:val="24"/>
          <w:szCs w:val="24"/>
        </w:rPr>
        <w:t>experiências diferenciadas de aprendizagem baseadas em seu uso.</w:t>
      </w:r>
    </w:p>
    <w:p w:rsidR="006731FE" w:rsidRPr="005D7671" w:rsidRDefault="006731FE" w:rsidP="006731FE">
      <w:pPr>
        <w:shd w:val="clear" w:color="auto" w:fill="000000" w:themeFill="text1"/>
        <w:spacing w:before="12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>15</w:t>
      </w: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.1–Ambiente Virtual de Aprendizagem</w:t>
      </w:r>
    </w:p>
    <w:p w:rsidR="00615A77" w:rsidRDefault="00615A77" w:rsidP="006731FE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 xml:space="preserve">O curso presencial que oferte disciplinas </w:t>
      </w:r>
      <w:r w:rsidR="00347EBB">
        <w:rPr>
          <w:rFonts w:ascii="Times New Roman" w:eastAsia="FangSong" w:hAnsi="Times New Roman"/>
          <w:sz w:val="24"/>
          <w:szCs w:val="24"/>
        </w:rPr>
        <w:t>a d</w:t>
      </w:r>
      <w:r w:rsidR="00D461B8">
        <w:rPr>
          <w:rFonts w:ascii="Times New Roman" w:eastAsia="FangSong" w:hAnsi="Times New Roman"/>
          <w:sz w:val="24"/>
          <w:szCs w:val="24"/>
        </w:rPr>
        <w:t>istâ</w:t>
      </w:r>
      <w:r w:rsidR="00347EBB">
        <w:rPr>
          <w:rFonts w:ascii="Times New Roman" w:eastAsia="FangSong" w:hAnsi="Times New Roman"/>
          <w:sz w:val="24"/>
          <w:szCs w:val="24"/>
        </w:rPr>
        <w:t>ncia</w:t>
      </w:r>
      <w:r>
        <w:rPr>
          <w:rFonts w:ascii="Times New Roman" w:eastAsia="FangSong" w:hAnsi="Times New Roman"/>
          <w:sz w:val="24"/>
          <w:szCs w:val="24"/>
        </w:rPr>
        <w:t xml:space="preserve"> também deverá prever um </w:t>
      </w:r>
      <w:r w:rsidRPr="00937AF4">
        <w:rPr>
          <w:rFonts w:ascii="Times New Roman" w:eastAsiaTheme="minorHAnsi" w:hAnsi="Times New Roman"/>
          <w:iCs/>
          <w:sz w:val="24"/>
          <w:szCs w:val="24"/>
          <w:lang w:eastAsia="en-US"/>
        </w:rPr>
        <w:t>Ambiente Virtual de Aprendizagem (AVA)</w:t>
      </w: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 xml:space="preserve">, com </w:t>
      </w:r>
      <w:proofErr w:type="gramStart"/>
      <w:r w:rsidRPr="00615A77">
        <w:rPr>
          <w:rFonts w:ascii="Times New Roman" w:eastAsiaTheme="minorHAnsi" w:hAnsi="Times New Roman"/>
          <w:iCs/>
          <w:sz w:val="24"/>
          <w:szCs w:val="24"/>
          <w:lang w:eastAsia="en-US"/>
        </w:rPr>
        <w:t>materiais,</w:t>
      </w:r>
      <w:proofErr w:type="gramEnd"/>
      <w:r w:rsidRPr="00615A77">
        <w:rPr>
          <w:rFonts w:ascii="Times New Roman" w:eastAsiaTheme="minorHAnsi" w:hAnsi="Times New Roman"/>
          <w:iCs/>
          <w:sz w:val="24"/>
          <w:szCs w:val="24"/>
          <w:lang w:eastAsia="en-US"/>
        </w:rPr>
        <w:t xml:space="preserve">recursos e tecnologias que </w:t>
      </w:r>
      <w:proofErr w:type="spellStart"/>
      <w:r w:rsidRPr="001B4B73">
        <w:rPr>
          <w:rFonts w:ascii="Times New Roman" w:eastAsiaTheme="minorHAnsi" w:hAnsi="Times New Roman"/>
          <w:bCs/>
          <w:iCs/>
          <w:sz w:val="24"/>
          <w:szCs w:val="24"/>
          <w:lang w:eastAsia="en-US"/>
        </w:rPr>
        <w:t>permitam</w:t>
      </w:r>
      <w:r w:rsidRPr="00615A77">
        <w:rPr>
          <w:rFonts w:ascii="Times New Roman" w:eastAsiaTheme="minorHAnsi" w:hAnsi="Times New Roman"/>
          <w:iCs/>
          <w:sz w:val="24"/>
          <w:szCs w:val="24"/>
          <w:lang w:eastAsia="en-US"/>
        </w:rPr>
        <w:t>a</w:t>
      </w:r>
      <w:proofErr w:type="spellEnd"/>
      <w:r w:rsidRPr="00615A77">
        <w:rPr>
          <w:rFonts w:ascii="Times New Roman" w:eastAsiaTheme="minorHAnsi" w:hAnsi="Times New Roman"/>
          <w:iCs/>
          <w:sz w:val="24"/>
          <w:szCs w:val="24"/>
          <w:lang w:eastAsia="en-US"/>
        </w:rPr>
        <w:t xml:space="preserve"> </w:t>
      </w:r>
      <w:proofErr w:type="spellStart"/>
      <w:r w:rsidRPr="00615A77">
        <w:rPr>
          <w:rFonts w:ascii="Times New Roman" w:eastAsiaTheme="minorHAnsi" w:hAnsi="Times New Roman"/>
          <w:iCs/>
          <w:sz w:val="24"/>
          <w:szCs w:val="24"/>
          <w:lang w:eastAsia="en-US"/>
        </w:rPr>
        <w:t>cooperaçãoentre</w:t>
      </w:r>
      <w:proofErr w:type="spellEnd"/>
      <w:r w:rsidRPr="00615A77">
        <w:rPr>
          <w:rFonts w:ascii="Times New Roman" w:eastAsiaTheme="minorHAnsi" w:hAnsi="Times New Roman"/>
          <w:iCs/>
          <w:sz w:val="24"/>
          <w:szCs w:val="24"/>
          <w:lang w:eastAsia="en-US"/>
        </w:rPr>
        <w:t xml:space="preserve"> tutores, discentes e docentes, a reflexão sobre o conteúdo </w:t>
      </w:r>
      <w:r w:rsidRPr="00615A77">
        <w:rPr>
          <w:rFonts w:ascii="Times New Roman" w:eastAsiaTheme="minorHAnsi" w:hAnsi="Times New Roman"/>
          <w:iCs/>
          <w:sz w:val="24"/>
          <w:szCs w:val="24"/>
          <w:lang w:eastAsia="en-US"/>
        </w:rPr>
        <w:lastRenderedPageBreak/>
        <w:t xml:space="preserve">das </w:t>
      </w:r>
      <w:proofErr w:type="spellStart"/>
      <w:r w:rsidRPr="00615A77">
        <w:rPr>
          <w:rFonts w:ascii="Times New Roman" w:eastAsiaTheme="minorHAnsi" w:hAnsi="Times New Roman"/>
          <w:iCs/>
          <w:sz w:val="24"/>
          <w:szCs w:val="24"/>
          <w:lang w:eastAsia="en-US"/>
        </w:rPr>
        <w:t>disciplinas</w:t>
      </w:r>
      <w:r>
        <w:rPr>
          <w:rFonts w:ascii="Times New Roman" w:eastAsiaTheme="minorHAnsi" w:hAnsi="Times New Roman"/>
          <w:b/>
          <w:bCs/>
          <w:iCs/>
          <w:sz w:val="24"/>
          <w:szCs w:val="24"/>
          <w:lang w:eastAsia="en-US"/>
        </w:rPr>
        <w:t>e</w:t>
      </w:r>
      <w:r w:rsidRPr="00615A77">
        <w:rPr>
          <w:rFonts w:ascii="Times New Roman" w:eastAsiaTheme="minorHAnsi" w:hAnsi="Times New Roman"/>
          <w:iCs/>
          <w:sz w:val="24"/>
          <w:szCs w:val="24"/>
          <w:lang w:eastAsia="en-US"/>
        </w:rPr>
        <w:t>a</w:t>
      </w:r>
      <w:proofErr w:type="spellEnd"/>
      <w:r w:rsidRPr="00615A77">
        <w:rPr>
          <w:rFonts w:ascii="Times New Roman" w:eastAsiaTheme="minorHAnsi" w:hAnsi="Times New Roman"/>
          <w:iCs/>
          <w:sz w:val="24"/>
          <w:szCs w:val="24"/>
          <w:lang w:eastAsia="en-US"/>
        </w:rPr>
        <w:t xml:space="preserve"> acessibilidade metodológica</w:t>
      </w: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 xml:space="preserve">, instrumental e </w:t>
      </w:r>
      <w:proofErr w:type="spellStart"/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>comunicacional</w:t>
      </w:r>
      <w:proofErr w:type="spellEnd"/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 xml:space="preserve">. </w:t>
      </w:r>
      <w:r w:rsidR="001B4B73" w:rsidRPr="001B4B73">
        <w:rPr>
          <w:rFonts w:ascii="Times New Roman" w:eastAsiaTheme="minorHAnsi" w:hAnsi="Times New Roman"/>
          <w:iCs/>
          <w:sz w:val="24"/>
          <w:szCs w:val="24"/>
          <w:lang w:eastAsia="en-US"/>
        </w:rPr>
        <w:t xml:space="preserve">O AVA deverá passar por </w:t>
      </w:r>
      <w:r w:rsidRPr="001B4B73">
        <w:rPr>
          <w:rFonts w:ascii="Times New Roman" w:eastAsiaTheme="minorHAnsi" w:hAnsi="Times New Roman"/>
          <w:iCs/>
          <w:sz w:val="24"/>
          <w:szCs w:val="24"/>
          <w:lang w:eastAsia="en-US"/>
        </w:rPr>
        <w:t xml:space="preserve">avaliações periódicas devidamente documentadas, que </w:t>
      </w:r>
      <w:r w:rsidRPr="001B4B73">
        <w:rPr>
          <w:rFonts w:ascii="Times New Roman" w:eastAsiaTheme="minorHAnsi" w:hAnsi="Times New Roman"/>
          <w:bCs/>
          <w:iCs/>
          <w:sz w:val="24"/>
          <w:szCs w:val="24"/>
          <w:lang w:eastAsia="en-US"/>
        </w:rPr>
        <w:t xml:space="preserve">resultam </w:t>
      </w:r>
      <w:r w:rsidRPr="00615A77">
        <w:rPr>
          <w:rFonts w:ascii="Times New Roman" w:eastAsiaTheme="minorHAnsi" w:hAnsi="Times New Roman"/>
          <w:iCs/>
          <w:sz w:val="24"/>
          <w:szCs w:val="24"/>
          <w:lang w:eastAsia="en-US"/>
        </w:rPr>
        <w:t xml:space="preserve">em ações </w:t>
      </w:r>
      <w:proofErr w:type="spellStart"/>
      <w:r w:rsidRPr="00615A77">
        <w:rPr>
          <w:rFonts w:ascii="Times New Roman" w:eastAsiaTheme="minorHAnsi" w:hAnsi="Times New Roman"/>
          <w:iCs/>
          <w:sz w:val="24"/>
          <w:szCs w:val="24"/>
          <w:lang w:eastAsia="en-US"/>
        </w:rPr>
        <w:t>demelhoria</w:t>
      </w:r>
      <w:proofErr w:type="spellEnd"/>
      <w:r w:rsidRPr="00615A77">
        <w:rPr>
          <w:rFonts w:ascii="Times New Roman" w:eastAsiaTheme="minorHAnsi" w:hAnsi="Times New Roman"/>
          <w:iCs/>
          <w:sz w:val="24"/>
          <w:szCs w:val="24"/>
          <w:lang w:eastAsia="en-US"/>
        </w:rPr>
        <w:t xml:space="preserve"> </w:t>
      </w:r>
      <w:proofErr w:type="gramStart"/>
      <w:r w:rsidRPr="00615A77">
        <w:rPr>
          <w:rFonts w:ascii="Times New Roman" w:eastAsiaTheme="minorHAnsi" w:hAnsi="Times New Roman"/>
          <w:iCs/>
          <w:sz w:val="24"/>
          <w:szCs w:val="24"/>
          <w:lang w:eastAsia="en-US"/>
        </w:rPr>
        <w:t>contínua.</w:t>
      </w:r>
      <w:proofErr w:type="gramEnd"/>
      <w:r w:rsidR="00E05BB2" w:rsidRPr="00E05BB2">
        <w:rPr>
          <w:rFonts w:ascii="Times New Roman" w:eastAsiaTheme="minorHAnsi" w:hAnsi="Times New Roman"/>
          <w:iCs/>
          <w:sz w:val="24"/>
          <w:szCs w:val="24"/>
          <w:lang w:eastAsia="en-US"/>
        </w:rPr>
        <w:t xml:space="preserve">O AVA oficial do IFPA é a plataforma </w:t>
      </w:r>
      <w:proofErr w:type="spellStart"/>
      <w:r w:rsidR="00E05BB2" w:rsidRPr="00E05BB2">
        <w:rPr>
          <w:rFonts w:ascii="Times New Roman" w:eastAsiaTheme="minorHAnsi" w:hAnsi="Times New Roman"/>
          <w:iCs/>
          <w:sz w:val="24"/>
          <w:szCs w:val="24"/>
          <w:lang w:eastAsia="en-US"/>
        </w:rPr>
        <w:t>Moodle</w:t>
      </w:r>
      <w:proofErr w:type="spellEnd"/>
      <w:r w:rsidR="00E05BB2" w:rsidRPr="00E05BB2">
        <w:rPr>
          <w:rFonts w:ascii="Times New Roman" w:eastAsiaTheme="minorHAnsi" w:hAnsi="Times New Roman"/>
          <w:iCs/>
          <w:sz w:val="24"/>
          <w:szCs w:val="24"/>
          <w:lang w:eastAsia="en-US"/>
        </w:rPr>
        <w:t xml:space="preserve"> institucional</w:t>
      </w:r>
      <w:r w:rsidR="00E05BB2">
        <w:rPr>
          <w:rFonts w:ascii="Times New Roman" w:eastAsiaTheme="minorHAnsi" w:hAnsi="Times New Roman"/>
          <w:iCs/>
          <w:sz w:val="24"/>
          <w:szCs w:val="24"/>
          <w:lang w:eastAsia="en-US"/>
        </w:rPr>
        <w:t>,</w:t>
      </w:r>
      <w:r w:rsidR="00E05BB2" w:rsidRPr="00E05BB2">
        <w:rPr>
          <w:rFonts w:ascii="Times New Roman" w:eastAsiaTheme="minorHAnsi" w:hAnsi="Times New Roman"/>
          <w:iCs/>
          <w:sz w:val="24"/>
          <w:szCs w:val="24"/>
          <w:lang w:eastAsia="en-US"/>
        </w:rPr>
        <w:t xml:space="preserve"> que será considerada para fins de comprovação de atividades docentes e discentes no âmbito do IFPA.</w:t>
      </w:r>
    </w:p>
    <w:p w:rsidR="00084B7C" w:rsidRPr="005D7671" w:rsidRDefault="00084B7C" w:rsidP="00DA374E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16 - Atividades de tutoria (cursos presenciais que ofertam disciplinas </w:t>
      </w:r>
      <w:proofErr w:type="gramStart"/>
      <w:r w:rsidR="00347EBB">
        <w:rPr>
          <w:rFonts w:ascii="Times New Roman" w:eastAsiaTheme="minorHAnsi" w:hAnsi="Times New Roman"/>
          <w:b/>
          <w:sz w:val="24"/>
          <w:szCs w:val="24"/>
          <w:lang w:eastAsia="en-US"/>
        </w:rPr>
        <w:t>a</w:t>
      </w:r>
      <w:proofErr w:type="gramEnd"/>
      <w:r w:rsidR="00347EBB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d</w:t>
      </w:r>
      <w:r w:rsidR="00D461B8">
        <w:rPr>
          <w:rFonts w:ascii="Times New Roman" w:eastAsiaTheme="minorHAnsi" w:hAnsi="Times New Roman"/>
          <w:b/>
          <w:sz w:val="24"/>
          <w:szCs w:val="24"/>
          <w:lang w:eastAsia="en-US"/>
        </w:rPr>
        <w:t>istâ</w:t>
      </w:r>
      <w:r w:rsidR="00347EBB">
        <w:rPr>
          <w:rFonts w:ascii="Times New Roman" w:eastAsiaTheme="minorHAnsi" w:hAnsi="Times New Roman"/>
          <w:b/>
          <w:sz w:val="24"/>
          <w:szCs w:val="24"/>
          <w:lang w:eastAsia="en-US"/>
        </w:rPr>
        <w:t>ncia</w:t>
      </w:r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>)</w:t>
      </w:r>
    </w:p>
    <w:p w:rsidR="004E5B1D" w:rsidRDefault="004E5B1D" w:rsidP="004E5B1D">
      <w:pPr>
        <w:spacing w:before="24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A86ECA">
        <w:rPr>
          <w:rFonts w:ascii="Times New Roman" w:eastAsia="FangSong" w:hAnsi="Times New Roman"/>
          <w:sz w:val="24"/>
          <w:szCs w:val="24"/>
        </w:rPr>
        <w:t>Deverão ser previstas atividades de tutoria para cursos presenciais</w:t>
      </w:r>
      <w:r>
        <w:rPr>
          <w:rFonts w:ascii="Times New Roman" w:eastAsia="FangSong" w:hAnsi="Times New Roman"/>
          <w:sz w:val="24"/>
          <w:szCs w:val="24"/>
        </w:rPr>
        <w:t xml:space="preserve"> que ofertem disciplinas </w:t>
      </w:r>
      <w:r w:rsidR="00347EBB">
        <w:rPr>
          <w:rFonts w:ascii="Times New Roman" w:eastAsia="FangSong" w:hAnsi="Times New Roman"/>
          <w:sz w:val="24"/>
          <w:szCs w:val="24"/>
        </w:rPr>
        <w:t>a distancia</w:t>
      </w:r>
      <w:r>
        <w:rPr>
          <w:rFonts w:ascii="Times New Roman" w:eastAsia="FangSong" w:hAnsi="Times New Roman"/>
          <w:sz w:val="24"/>
          <w:szCs w:val="24"/>
        </w:rPr>
        <w:t xml:space="preserve">, até o percentual de </w:t>
      </w:r>
      <w:r w:rsidRPr="00A86ECA">
        <w:rPr>
          <w:rFonts w:ascii="Times New Roman" w:eastAsia="FangSong" w:hAnsi="Times New Roman"/>
          <w:sz w:val="24"/>
          <w:szCs w:val="24"/>
        </w:rPr>
        <w:t>20% d</w:t>
      </w:r>
      <w:r>
        <w:rPr>
          <w:rFonts w:ascii="Times New Roman" w:eastAsia="FangSong" w:hAnsi="Times New Roman"/>
          <w:sz w:val="24"/>
          <w:szCs w:val="24"/>
        </w:rPr>
        <w:t>e</w:t>
      </w:r>
      <w:r w:rsidRPr="00A86ECA">
        <w:rPr>
          <w:rFonts w:ascii="Times New Roman" w:eastAsia="FangSong" w:hAnsi="Times New Roman"/>
          <w:sz w:val="24"/>
          <w:szCs w:val="24"/>
        </w:rPr>
        <w:t xml:space="preserve"> carga horária total </w:t>
      </w:r>
      <w:r>
        <w:rPr>
          <w:rFonts w:ascii="Times New Roman" w:eastAsia="FangSong" w:hAnsi="Times New Roman"/>
          <w:sz w:val="24"/>
          <w:szCs w:val="24"/>
        </w:rPr>
        <w:t>nessa</w:t>
      </w:r>
      <w:r w:rsidRPr="00A86ECA">
        <w:rPr>
          <w:rFonts w:ascii="Times New Roman" w:eastAsia="FangSong" w:hAnsi="Times New Roman"/>
          <w:sz w:val="24"/>
          <w:szCs w:val="24"/>
        </w:rPr>
        <w:t xml:space="preserve"> modalidade, </w:t>
      </w:r>
      <w:r>
        <w:rPr>
          <w:rFonts w:ascii="Times New Roman" w:eastAsia="FangSong" w:hAnsi="Times New Roman"/>
          <w:sz w:val="24"/>
          <w:szCs w:val="24"/>
        </w:rPr>
        <w:t>em conformidade com a P</w:t>
      </w:r>
      <w:r w:rsidRPr="00A86ECA">
        <w:rPr>
          <w:rFonts w:ascii="Times New Roman" w:eastAsia="FangSong" w:hAnsi="Times New Roman"/>
          <w:sz w:val="24"/>
          <w:szCs w:val="24"/>
        </w:rPr>
        <w:t xml:space="preserve">ortaria </w:t>
      </w:r>
      <w:r w:rsidR="00CE4662" w:rsidRPr="00CE4662">
        <w:rPr>
          <w:rFonts w:ascii="Times New Roman" w:eastAsia="FangSong" w:hAnsi="Times New Roman"/>
          <w:sz w:val="24"/>
          <w:szCs w:val="24"/>
        </w:rPr>
        <w:t>Nº 1.134, de 10 de outubro de 2016</w:t>
      </w:r>
      <w:r>
        <w:rPr>
          <w:rFonts w:ascii="Times New Roman" w:eastAsia="FangSong" w:hAnsi="Times New Roman"/>
          <w:sz w:val="24"/>
          <w:szCs w:val="24"/>
        </w:rPr>
        <w:t>, do MEC</w:t>
      </w:r>
      <w:r w:rsidR="00DD2BDE">
        <w:rPr>
          <w:rFonts w:ascii="Times New Roman" w:eastAsia="FangSong" w:hAnsi="Times New Roman"/>
          <w:sz w:val="24"/>
          <w:szCs w:val="24"/>
        </w:rPr>
        <w:t xml:space="preserve">, e com </w:t>
      </w:r>
      <w:proofErr w:type="gramStart"/>
      <w:r w:rsidR="00DD2BDE">
        <w:rPr>
          <w:rFonts w:ascii="Times New Roman" w:eastAsia="FangSong" w:hAnsi="Times New Roman"/>
          <w:sz w:val="24"/>
          <w:szCs w:val="24"/>
        </w:rPr>
        <w:t xml:space="preserve">a </w:t>
      </w:r>
      <w:r w:rsidR="00DD2BDE">
        <w:rPr>
          <w:rFonts w:ascii="Times New Roman" w:eastAsiaTheme="minorHAnsi" w:hAnsi="Times New Roman"/>
          <w:sz w:val="24"/>
          <w:szCs w:val="24"/>
          <w:lang w:eastAsia="en-US"/>
        </w:rPr>
        <w:t xml:space="preserve">em conformidade com a </w:t>
      </w:r>
      <w:r w:rsidR="00DD2BDE" w:rsidRPr="003E1789">
        <w:rPr>
          <w:rFonts w:ascii="Times New Roman" w:eastAsiaTheme="minorHAnsi" w:hAnsi="Times New Roman"/>
          <w:bCs/>
          <w:sz w:val="24"/>
          <w:szCs w:val="24"/>
          <w:lang w:eastAsia="en-US"/>
        </w:rPr>
        <w:t>Instrução Normativa nº</w:t>
      </w:r>
      <w:proofErr w:type="gramEnd"/>
      <w:r w:rsidR="00DD2BDE" w:rsidRPr="003E1789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03/2016, da </w:t>
      </w:r>
      <w:r w:rsidR="00DD2BDE">
        <w:rPr>
          <w:rFonts w:ascii="Times New Roman" w:eastAsiaTheme="minorHAnsi" w:hAnsi="Times New Roman"/>
          <w:bCs/>
          <w:sz w:val="24"/>
          <w:szCs w:val="24"/>
          <w:lang w:eastAsia="en-US"/>
        </w:rPr>
        <w:t>Pró-Reitoria de Ensino do IFPA</w:t>
      </w:r>
      <w:r w:rsidR="0087105E">
        <w:rPr>
          <w:rFonts w:ascii="Times New Roman" w:eastAsia="FangSong" w:hAnsi="Times New Roman"/>
          <w:sz w:val="24"/>
          <w:szCs w:val="24"/>
        </w:rPr>
        <w:t xml:space="preserve">. </w:t>
      </w:r>
    </w:p>
    <w:p w:rsidR="006731FE" w:rsidRDefault="00763BCE" w:rsidP="00AD215F">
      <w:pPr>
        <w:spacing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5B3AFD">
        <w:rPr>
          <w:rFonts w:ascii="Times New Roman" w:hAnsi="Times New Roman"/>
          <w:sz w:val="24"/>
          <w:szCs w:val="24"/>
        </w:rPr>
        <w:t xml:space="preserve"> tutoria presencial e/ou a distância será exercida pelo </w:t>
      </w:r>
      <w:r>
        <w:rPr>
          <w:rFonts w:ascii="Times New Roman" w:hAnsi="Times New Roman"/>
          <w:sz w:val="24"/>
          <w:szCs w:val="24"/>
        </w:rPr>
        <w:t>docente</w:t>
      </w:r>
      <w:r w:rsidRPr="005B3AFD">
        <w:rPr>
          <w:rFonts w:ascii="Times New Roman" w:hAnsi="Times New Roman"/>
          <w:sz w:val="24"/>
          <w:szCs w:val="24"/>
        </w:rPr>
        <w:t xml:space="preserve"> que ministra a </w:t>
      </w:r>
      <w:proofErr w:type="gramStart"/>
      <w:r w:rsidRPr="005B3AFD">
        <w:rPr>
          <w:rFonts w:ascii="Times New Roman" w:hAnsi="Times New Roman"/>
          <w:sz w:val="24"/>
          <w:szCs w:val="24"/>
        </w:rPr>
        <w:t>disciplina.</w:t>
      </w:r>
      <w:proofErr w:type="gramEnd"/>
      <w:r w:rsidR="00615A77">
        <w:rPr>
          <w:rFonts w:ascii="Times New Roman" w:eastAsia="FangSong" w:hAnsi="Times New Roman"/>
          <w:sz w:val="24"/>
          <w:szCs w:val="24"/>
        </w:rPr>
        <w:t xml:space="preserve">O texto deverá prever a atuação de uma equipe </w:t>
      </w:r>
      <w:r w:rsidR="00C035D6">
        <w:rPr>
          <w:rFonts w:ascii="Times New Roman" w:eastAsia="FangSong" w:hAnsi="Times New Roman"/>
          <w:sz w:val="24"/>
          <w:szCs w:val="24"/>
        </w:rPr>
        <w:t>de docentes</w:t>
      </w:r>
      <w:r w:rsidR="00615A77">
        <w:rPr>
          <w:rFonts w:ascii="Times New Roman" w:eastAsia="FangSong" w:hAnsi="Times New Roman"/>
          <w:sz w:val="24"/>
          <w:szCs w:val="24"/>
        </w:rPr>
        <w:t xml:space="preserve"> capacitada para a realização de suas atividades</w:t>
      </w:r>
      <w:r w:rsidR="00C035D6">
        <w:rPr>
          <w:rFonts w:ascii="Times New Roman" w:eastAsia="FangSong" w:hAnsi="Times New Roman"/>
          <w:sz w:val="24"/>
          <w:szCs w:val="24"/>
        </w:rPr>
        <w:t xml:space="preserve"> de tutoria</w:t>
      </w:r>
      <w:r w:rsidR="00615A77">
        <w:rPr>
          <w:rFonts w:ascii="Times New Roman" w:eastAsia="FangSong" w:hAnsi="Times New Roman"/>
          <w:sz w:val="24"/>
          <w:szCs w:val="24"/>
        </w:rPr>
        <w:t xml:space="preserve">, </w:t>
      </w:r>
      <w:r w:rsidR="00C035D6">
        <w:rPr>
          <w:rFonts w:ascii="Times New Roman" w:eastAsia="FangSong" w:hAnsi="Times New Roman"/>
          <w:sz w:val="24"/>
          <w:szCs w:val="24"/>
        </w:rPr>
        <w:t>devendo a mesma</w:t>
      </w:r>
      <w:r w:rsidR="00615A77">
        <w:rPr>
          <w:rFonts w:ascii="Times New Roman" w:eastAsia="FangSong" w:hAnsi="Times New Roman"/>
          <w:sz w:val="24"/>
          <w:szCs w:val="24"/>
        </w:rPr>
        <w:t xml:space="preserve"> ser avaliada periodicamente, no intuito de</w:t>
      </w:r>
      <w:r w:rsidR="00615A77" w:rsidRPr="00615A77">
        <w:rPr>
          <w:rFonts w:ascii="Times New Roman" w:eastAsia="FangSong" w:hAnsi="Times New Roman"/>
          <w:sz w:val="24"/>
          <w:szCs w:val="24"/>
        </w:rPr>
        <w:t xml:space="preserve"> identificar </w:t>
      </w:r>
      <w:r w:rsidR="00615A77">
        <w:rPr>
          <w:rFonts w:ascii="Times New Roman" w:eastAsia="FangSong" w:hAnsi="Times New Roman"/>
          <w:sz w:val="24"/>
          <w:szCs w:val="24"/>
        </w:rPr>
        <w:t xml:space="preserve">a </w:t>
      </w:r>
      <w:r w:rsidR="00615A77" w:rsidRPr="00615A77">
        <w:rPr>
          <w:rFonts w:ascii="Times New Roman" w:eastAsia="FangSong" w:hAnsi="Times New Roman"/>
          <w:sz w:val="24"/>
          <w:szCs w:val="24"/>
        </w:rPr>
        <w:t xml:space="preserve">necessidade de capacitação dos </w:t>
      </w:r>
      <w:r w:rsidR="00C035D6">
        <w:rPr>
          <w:rFonts w:ascii="Times New Roman" w:eastAsia="FangSong" w:hAnsi="Times New Roman"/>
          <w:sz w:val="24"/>
          <w:szCs w:val="24"/>
        </w:rPr>
        <w:t>referidos docentes</w:t>
      </w:r>
      <w:r w:rsidR="00615A77">
        <w:rPr>
          <w:rFonts w:ascii="Times New Roman" w:eastAsia="FangSong" w:hAnsi="Times New Roman"/>
          <w:sz w:val="24"/>
          <w:szCs w:val="24"/>
        </w:rPr>
        <w:t xml:space="preserve">. </w:t>
      </w:r>
    </w:p>
    <w:p w:rsidR="00B9153F" w:rsidRPr="005D7671" w:rsidRDefault="00CB2E70" w:rsidP="00B9153F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/>
          <w:b/>
          <w:sz w:val="24"/>
          <w:szCs w:val="24"/>
          <w:lang w:eastAsia="en-US"/>
        </w:rPr>
        <w:t>1</w:t>
      </w:r>
      <w:r w:rsidR="00B9153F">
        <w:rPr>
          <w:rFonts w:ascii="Times New Roman" w:eastAsiaTheme="minorHAnsi" w:hAnsi="Times New Roman"/>
          <w:b/>
          <w:sz w:val="24"/>
          <w:szCs w:val="24"/>
          <w:lang w:eastAsia="en-US"/>
        </w:rPr>
        <w:t>7</w:t>
      </w:r>
      <w:r w:rsidR="00B9153F"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- </w:t>
      </w:r>
      <w:r w:rsidR="00B9153F">
        <w:rPr>
          <w:rFonts w:ascii="Times New Roman" w:eastAsiaTheme="minorHAnsi" w:hAnsi="Times New Roman"/>
          <w:b/>
          <w:sz w:val="24"/>
          <w:szCs w:val="24"/>
          <w:lang w:eastAsia="en-US"/>
        </w:rPr>
        <w:t>Material</w:t>
      </w:r>
      <w:proofErr w:type="gramEnd"/>
      <w:r w:rsidR="00B9153F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Didático </w:t>
      </w:r>
      <w:r w:rsidR="00B9153F"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(cursos presenciais que ofertam disciplinas </w:t>
      </w:r>
      <w:r w:rsidR="00347EBB">
        <w:rPr>
          <w:rFonts w:ascii="Times New Roman" w:eastAsiaTheme="minorHAnsi" w:hAnsi="Times New Roman"/>
          <w:b/>
          <w:sz w:val="24"/>
          <w:szCs w:val="24"/>
          <w:lang w:eastAsia="en-US"/>
        </w:rPr>
        <w:t>a distancia</w:t>
      </w:r>
      <w:r w:rsidR="00B9153F"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>)</w:t>
      </w:r>
    </w:p>
    <w:p w:rsidR="006731FE" w:rsidRPr="00B9153F" w:rsidRDefault="006731FE" w:rsidP="00B9153F">
      <w:pPr>
        <w:spacing w:before="24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B9153F">
        <w:rPr>
          <w:rFonts w:ascii="Times New Roman" w:eastAsia="FangSong" w:hAnsi="Times New Roman"/>
          <w:sz w:val="24"/>
          <w:szCs w:val="24"/>
        </w:rPr>
        <w:t>Toda disciplina oferta a distância deverá, obrigatoriamente, ter material didático específico elaborado e inserido nos padrões da equipe multidisciplina</w:t>
      </w:r>
      <w:r w:rsidR="00B9153F">
        <w:rPr>
          <w:rFonts w:ascii="Times New Roman" w:eastAsia="FangSong" w:hAnsi="Times New Roman"/>
          <w:sz w:val="24"/>
          <w:szCs w:val="24"/>
        </w:rPr>
        <w:t>r</w:t>
      </w:r>
      <w:r w:rsidRPr="00B9153F">
        <w:rPr>
          <w:rFonts w:ascii="Times New Roman" w:eastAsia="FangSong" w:hAnsi="Times New Roman"/>
          <w:sz w:val="24"/>
          <w:szCs w:val="24"/>
        </w:rPr>
        <w:t xml:space="preserve"> da unidade </w:t>
      </w:r>
      <w:proofErr w:type="spellStart"/>
      <w:r w:rsidRPr="00B9153F">
        <w:rPr>
          <w:rFonts w:ascii="Times New Roman" w:eastAsia="FangSong" w:hAnsi="Times New Roman"/>
          <w:sz w:val="24"/>
          <w:szCs w:val="24"/>
        </w:rPr>
        <w:t>organizanizacional</w:t>
      </w:r>
      <w:proofErr w:type="spellEnd"/>
      <w:r w:rsidRPr="00B9153F">
        <w:rPr>
          <w:rFonts w:ascii="Times New Roman" w:eastAsia="FangSong" w:hAnsi="Times New Roman"/>
          <w:sz w:val="24"/>
          <w:szCs w:val="24"/>
        </w:rPr>
        <w:t xml:space="preserve"> responsável pela EAD no IFPA.</w:t>
      </w:r>
    </w:p>
    <w:p w:rsidR="005652D6" w:rsidRPr="00D07D23" w:rsidRDefault="006731FE" w:rsidP="00563B39">
      <w:pPr>
        <w:spacing w:after="12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9153F">
        <w:rPr>
          <w:rFonts w:ascii="Times New Roman" w:eastAsia="FangSong" w:hAnsi="Times New Roman"/>
          <w:sz w:val="24"/>
          <w:szCs w:val="24"/>
        </w:rPr>
        <w:t xml:space="preserve">Poderá dispor de </w:t>
      </w:r>
      <w:proofErr w:type="spellStart"/>
      <w:r w:rsidRPr="00B9153F">
        <w:rPr>
          <w:rFonts w:ascii="Times New Roman" w:eastAsia="FangSong" w:hAnsi="Times New Roman"/>
          <w:sz w:val="24"/>
          <w:szCs w:val="24"/>
        </w:rPr>
        <w:t>trasmissão</w:t>
      </w:r>
      <w:proofErr w:type="spellEnd"/>
      <w:r w:rsidRPr="00B9153F">
        <w:rPr>
          <w:rFonts w:ascii="Times New Roman" w:eastAsia="FangSong" w:hAnsi="Times New Roman"/>
          <w:sz w:val="24"/>
          <w:szCs w:val="24"/>
        </w:rPr>
        <w:t xml:space="preserve"> e ou gravação de </w:t>
      </w:r>
      <w:proofErr w:type="spellStart"/>
      <w:r w:rsidRPr="00B9153F">
        <w:rPr>
          <w:rFonts w:ascii="Times New Roman" w:eastAsia="FangSong" w:hAnsi="Times New Roman"/>
          <w:sz w:val="24"/>
          <w:szCs w:val="24"/>
        </w:rPr>
        <w:t>videoaulas</w:t>
      </w:r>
      <w:proofErr w:type="spellEnd"/>
      <w:r w:rsidRPr="00B9153F">
        <w:rPr>
          <w:rFonts w:ascii="Times New Roman" w:eastAsia="FangSong" w:hAnsi="Times New Roman"/>
          <w:sz w:val="24"/>
          <w:szCs w:val="24"/>
        </w:rPr>
        <w:t xml:space="preserve"> e ou </w:t>
      </w:r>
      <w:proofErr w:type="spellStart"/>
      <w:r w:rsidRPr="00B9153F">
        <w:rPr>
          <w:rFonts w:ascii="Times New Roman" w:eastAsia="FangSong" w:hAnsi="Times New Roman"/>
          <w:sz w:val="24"/>
          <w:szCs w:val="24"/>
        </w:rPr>
        <w:t>videoconferêcnia</w:t>
      </w:r>
      <w:proofErr w:type="spellEnd"/>
      <w:r w:rsidRPr="00B9153F">
        <w:rPr>
          <w:rFonts w:ascii="Times New Roman" w:eastAsia="FangSong" w:hAnsi="Times New Roman"/>
          <w:sz w:val="24"/>
          <w:szCs w:val="24"/>
        </w:rPr>
        <w:t xml:space="preserve">. </w:t>
      </w:r>
    </w:p>
    <w:p w:rsidR="00084B7C" w:rsidRPr="005D7671" w:rsidRDefault="00563B39" w:rsidP="00656FD5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/>
          <w:b/>
          <w:sz w:val="24"/>
          <w:szCs w:val="24"/>
          <w:lang w:eastAsia="en-US"/>
        </w:rPr>
        <w:t>18</w:t>
      </w:r>
      <w:r w:rsidR="00084B7C"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- Gestão</w:t>
      </w:r>
      <w:proofErr w:type="gramEnd"/>
      <w:r w:rsidR="00084B7C"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do curso e processos de avaliação interna e externa</w:t>
      </w:r>
    </w:p>
    <w:p w:rsidR="00D07D23" w:rsidRDefault="00D07D23" w:rsidP="00D07D23">
      <w:pPr>
        <w:spacing w:after="0" w:line="240" w:lineRule="auto"/>
        <w:ind w:left="113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563B39" w:rsidRPr="005D7671" w:rsidRDefault="00563B39" w:rsidP="00563B39">
      <w:pPr>
        <w:shd w:val="clear" w:color="auto" w:fill="000000" w:themeFill="text1"/>
        <w:spacing w:before="12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/>
          <w:b/>
          <w:sz w:val="24"/>
          <w:szCs w:val="24"/>
          <w:lang w:eastAsia="en-US"/>
        </w:rPr>
        <w:t>18.1</w:t>
      </w:r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- Núcleo</w:t>
      </w:r>
      <w:proofErr w:type="gramEnd"/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Docente Estruturante </w:t>
      </w:r>
    </w:p>
    <w:p w:rsidR="00563B39" w:rsidRDefault="00563B39" w:rsidP="00563B39">
      <w:pPr>
        <w:spacing w:before="24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E021FE">
        <w:rPr>
          <w:rFonts w:ascii="Times New Roman" w:eastAsia="FangSong" w:hAnsi="Times New Roman"/>
          <w:sz w:val="24"/>
          <w:szCs w:val="24"/>
        </w:rPr>
        <w:t xml:space="preserve">De acordo com a Resolução CONAES 01/2010, deverá ser constituído o Núcleo Docente Estruturante (NDE) do curso, que tem como atribuições acadêmicas o acompanhamento, concepção, consolidação e contínua atualização do projeto pedagógico do curso. </w:t>
      </w:r>
      <w:r>
        <w:rPr>
          <w:rFonts w:ascii="Times New Roman" w:eastAsia="FangSong" w:hAnsi="Times New Roman"/>
          <w:sz w:val="24"/>
          <w:szCs w:val="24"/>
        </w:rPr>
        <w:t>O texto também deverá prever o atendimento ao disposto sobre o NDE no Regulamento Didático Pedagógico do Ensino do</w:t>
      </w:r>
      <w:r w:rsidRPr="00E021FE">
        <w:rPr>
          <w:rFonts w:ascii="Times New Roman" w:eastAsia="FangSong" w:hAnsi="Times New Roman"/>
          <w:sz w:val="24"/>
          <w:szCs w:val="24"/>
        </w:rPr>
        <w:t xml:space="preserve"> IFPA</w:t>
      </w:r>
      <w:r>
        <w:rPr>
          <w:rFonts w:ascii="Times New Roman" w:eastAsia="FangSong" w:hAnsi="Times New Roman"/>
          <w:sz w:val="24"/>
          <w:szCs w:val="24"/>
        </w:rPr>
        <w:t>.</w:t>
      </w:r>
    </w:p>
    <w:p w:rsidR="00563B39" w:rsidRDefault="00563B39" w:rsidP="00563B39">
      <w:pPr>
        <w:spacing w:after="0" w:line="360" w:lineRule="auto"/>
        <w:ind w:firstLine="567"/>
        <w:jc w:val="both"/>
        <w:rPr>
          <w:rFonts w:ascii="Times New Roman" w:eastAsia="FangSong" w:hAnsi="Times New Roman"/>
          <w:bCs/>
          <w:sz w:val="24"/>
          <w:szCs w:val="24"/>
        </w:rPr>
      </w:pPr>
      <w:r w:rsidRPr="0031478D">
        <w:rPr>
          <w:rFonts w:ascii="Times New Roman" w:eastAsia="FangSong" w:hAnsi="Times New Roman"/>
          <w:sz w:val="24"/>
          <w:szCs w:val="24"/>
        </w:rPr>
        <w:lastRenderedPageBreak/>
        <w:t xml:space="preserve">O NDE </w:t>
      </w:r>
      <w:r w:rsidRPr="0031478D">
        <w:rPr>
          <w:rFonts w:ascii="Times New Roman" w:eastAsia="FangSong" w:hAnsi="Times New Roman"/>
          <w:bCs/>
          <w:sz w:val="24"/>
          <w:szCs w:val="24"/>
        </w:rPr>
        <w:t>deve possuir</w:t>
      </w:r>
      <w:r w:rsidRPr="0031478D">
        <w:rPr>
          <w:rFonts w:ascii="Times New Roman" w:eastAsia="FangSong" w:hAnsi="Times New Roman"/>
          <w:sz w:val="24"/>
          <w:szCs w:val="24"/>
        </w:rPr>
        <w:t xml:space="preserve">, no mínimo, </w:t>
      </w:r>
      <w:proofErr w:type="gramStart"/>
      <w:r w:rsidRPr="0031478D">
        <w:rPr>
          <w:rFonts w:ascii="Times New Roman" w:eastAsia="FangSong" w:hAnsi="Times New Roman"/>
          <w:sz w:val="24"/>
          <w:szCs w:val="24"/>
        </w:rPr>
        <w:t>5</w:t>
      </w:r>
      <w:proofErr w:type="gramEnd"/>
      <w:r w:rsidRPr="0031478D">
        <w:rPr>
          <w:rFonts w:ascii="Times New Roman" w:eastAsia="FangSong" w:hAnsi="Times New Roman"/>
          <w:sz w:val="24"/>
          <w:szCs w:val="24"/>
        </w:rPr>
        <w:t xml:space="preserve"> docentes do curso, com regime de tempo integral ou parcial (sendo, no mínimo, 20% em tempo integral), e com pelo menos 60% de seus membros possuindo titulação </w:t>
      </w:r>
      <w:proofErr w:type="spellStart"/>
      <w:r w:rsidRPr="0031478D">
        <w:rPr>
          <w:rFonts w:ascii="Times New Roman" w:eastAsia="FangSong" w:hAnsi="Times New Roman"/>
          <w:i/>
          <w:iCs/>
          <w:sz w:val="24"/>
          <w:szCs w:val="24"/>
        </w:rPr>
        <w:t>stricto</w:t>
      </w:r>
      <w:proofErr w:type="spellEnd"/>
      <w:r w:rsidRPr="0031478D">
        <w:rPr>
          <w:rFonts w:ascii="Times New Roman" w:eastAsia="FangSong" w:hAnsi="Times New Roman"/>
          <w:i/>
          <w:iCs/>
          <w:sz w:val="24"/>
          <w:szCs w:val="24"/>
        </w:rPr>
        <w:t xml:space="preserve"> </w:t>
      </w:r>
      <w:proofErr w:type="spellStart"/>
      <w:r w:rsidRPr="0031478D">
        <w:rPr>
          <w:rFonts w:ascii="Times New Roman" w:eastAsia="FangSong" w:hAnsi="Times New Roman"/>
          <w:i/>
          <w:iCs/>
          <w:sz w:val="24"/>
          <w:szCs w:val="24"/>
        </w:rPr>
        <w:t>sensu</w:t>
      </w:r>
      <w:proofErr w:type="spellEnd"/>
      <w:r w:rsidRPr="0031478D">
        <w:rPr>
          <w:rFonts w:ascii="Times New Roman" w:eastAsia="FangSong" w:hAnsi="Times New Roman"/>
          <w:sz w:val="24"/>
          <w:szCs w:val="24"/>
        </w:rPr>
        <w:t xml:space="preserve">. </w:t>
      </w:r>
      <w:r w:rsidRPr="0031478D">
        <w:rPr>
          <w:rFonts w:ascii="Times New Roman" w:eastAsia="FangSong" w:hAnsi="Times New Roman"/>
          <w:bCs/>
          <w:sz w:val="24"/>
          <w:szCs w:val="24"/>
        </w:rPr>
        <w:t>A renovação do NDE deverá garantir a permanência de p</w:t>
      </w:r>
      <w:r w:rsidRPr="0031478D">
        <w:rPr>
          <w:rFonts w:ascii="Times New Roman" w:eastAsia="FangSong" w:hAnsi="Times New Roman"/>
          <w:sz w:val="24"/>
          <w:szCs w:val="24"/>
        </w:rPr>
        <w:t xml:space="preserve">arte de seus membros, desde o último ato regulatório. O </w:t>
      </w:r>
      <w:r w:rsidRPr="0031478D">
        <w:rPr>
          <w:rFonts w:ascii="Times New Roman" w:eastAsia="FangSong" w:hAnsi="Times New Roman"/>
          <w:bCs/>
          <w:sz w:val="24"/>
          <w:szCs w:val="24"/>
        </w:rPr>
        <w:t>coordenador de curso deverá integrar o NDE.</w:t>
      </w:r>
    </w:p>
    <w:p w:rsidR="00563B39" w:rsidRPr="00563B39" w:rsidRDefault="00563B39" w:rsidP="00563B39">
      <w:pPr>
        <w:spacing w:after="0" w:line="360" w:lineRule="auto"/>
        <w:ind w:firstLine="567"/>
        <w:jc w:val="both"/>
        <w:rPr>
          <w:rFonts w:ascii="Times New Roman" w:eastAsia="FangSong" w:hAnsi="Times New Roman"/>
          <w:bCs/>
          <w:sz w:val="24"/>
          <w:szCs w:val="24"/>
        </w:rPr>
      </w:pPr>
      <w:r w:rsidRPr="0031478D">
        <w:rPr>
          <w:rFonts w:ascii="Times New Roman" w:eastAsia="FangSong" w:hAnsi="Times New Roman"/>
          <w:bCs/>
          <w:sz w:val="24"/>
          <w:szCs w:val="24"/>
        </w:rPr>
        <w:t xml:space="preserve">O NDE deverá realizar </w:t>
      </w:r>
      <w:r w:rsidRPr="0031478D">
        <w:rPr>
          <w:rFonts w:ascii="Times New Roman" w:eastAsia="FangSong" w:hAnsi="Times New Roman"/>
          <w:sz w:val="24"/>
          <w:szCs w:val="24"/>
        </w:rPr>
        <w:t xml:space="preserve">estudos e atualização periódica, </w:t>
      </w:r>
      <w:r w:rsidRPr="0031478D">
        <w:rPr>
          <w:rFonts w:ascii="Times New Roman" w:eastAsia="FangSong" w:hAnsi="Times New Roman"/>
          <w:bCs/>
          <w:sz w:val="24"/>
          <w:szCs w:val="24"/>
        </w:rPr>
        <w:t xml:space="preserve">verificando </w:t>
      </w:r>
      <w:r w:rsidRPr="0031478D">
        <w:rPr>
          <w:rFonts w:ascii="Times New Roman" w:eastAsia="FangSong" w:hAnsi="Times New Roman"/>
          <w:sz w:val="24"/>
          <w:szCs w:val="24"/>
        </w:rPr>
        <w:t xml:space="preserve">o impacto do sistema de avaliação de aprendizagem na formação do estudante </w:t>
      </w:r>
      <w:r w:rsidRPr="0031478D">
        <w:rPr>
          <w:rFonts w:ascii="Times New Roman" w:eastAsia="FangSong" w:hAnsi="Times New Roman"/>
          <w:bCs/>
          <w:sz w:val="24"/>
          <w:szCs w:val="24"/>
        </w:rPr>
        <w:t xml:space="preserve">e analisando </w:t>
      </w:r>
      <w:r w:rsidRPr="0031478D">
        <w:rPr>
          <w:rFonts w:ascii="Times New Roman" w:eastAsia="FangSong" w:hAnsi="Times New Roman"/>
          <w:sz w:val="24"/>
          <w:szCs w:val="24"/>
        </w:rPr>
        <w:t xml:space="preserve">a adequação do perfil do egresso, </w:t>
      </w:r>
      <w:r w:rsidRPr="0031478D">
        <w:rPr>
          <w:rFonts w:ascii="Times New Roman" w:eastAsia="FangSong" w:hAnsi="Times New Roman"/>
          <w:bCs/>
          <w:sz w:val="24"/>
          <w:szCs w:val="24"/>
        </w:rPr>
        <w:t xml:space="preserve">considerando </w:t>
      </w:r>
      <w:r w:rsidRPr="0031478D">
        <w:rPr>
          <w:rFonts w:ascii="Times New Roman" w:eastAsia="FangSong" w:hAnsi="Times New Roman"/>
          <w:sz w:val="24"/>
          <w:szCs w:val="24"/>
        </w:rPr>
        <w:t xml:space="preserve">as DCN </w:t>
      </w:r>
      <w:r w:rsidRPr="0031478D">
        <w:rPr>
          <w:rFonts w:ascii="Times New Roman" w:eastAsia="FangSong" w:hAnsi="Times New Roman"/>
          <w:bCs/>
          <w:sz w:val="24"/>
          <w:szCs w:val="24"/>
        </w:rPr>
        <w:t xml:space="preserve">e </w:t>
      </w:r>
      <w:r w:rsidRPr="0031478D">
        <w:rPr>
          <w:rFonts w:ascii="Times New Roman" w:eastAsia="FangSong" w:hAnsi="Times New Roman"/>
          <w:sz w:val="24"/>
          <w:szCs w:val="24"/>
        </w:rPr>
        <w:t>as novas demandas do mundo</w:t>
      </w:r>
      <w:r w:rsidRPr="000F6009">
        <w:rPr>
          <w:rFonts w:ascii="Times New Roman" w:eastAsia="FangSong" w:hAnsi="Times New Roman"/>
          <w:sz w:val="24"/>
          <w:szCs w:val="24"/>
        </w:rPr>
        <w:t xml:space="preserve"> </w:t>
      </w:r>
      <w:proofErr w:type="spellStart"/>
      <w:r w:rsidRPr="000F6009">
        <w:rPr>
          <w:rFonts w:ascii="Times New Roman" w:eastAsia="FangSong" w:hAnsi="Times New Roman"/>
          <w:sz w:val="24"/>
          <w:szCs w:val="24"/>
        </w:rPr>
        <w:t>dotrabalho</w:t>
      </w:r>
      <w:proofErr w:type="spellEnd"/>
      <w:r>
        <w:rPr>
          <w:rFonts w:ascii="Times New Roman" w:eastAsia="FangSong" w:hAnsi="Times New Roman"/>
          <w:sz w:val="24"/>
          <w:szCs w:val="24"/>
        </w:rPr>
        <w:t xml:space="preserve">. Esses estudos deverão seguir as orientações da Instrução Normativa 01/2016-PROEN, que dispõe sobre </w:t>
      </w:r>
      <w:r w:rsidRPr="00C46701">
        <w:rPr>
          <w:rFonts w:ascii="Times New Roman" w:eastAsia="FangSong" w:hAnsi="Times New Roman"/>
          <w:sz w:val="24"/>
          <w:szCs w:val="24"/>
        </w:rPr>
        <w:t>os procedimentos a serem adotados pelo IFPA quanto ao Exame Nacional de Desempenho de Estudantes – ENADE e demais processos avaliativos dos cursos de graduação.</w:t>
      </w:r>
    </w:p>
    <w:p w:rsidR="00563B39" w:rsidRDefault="00563B39" w:rsidP="00D07D23">
      <w:pPr>
        <w:spacing w:after="0" w:line="240" w:lineRule="auto"/>
        <w:ind w:left="113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084B7C" w:rsidRPr="00D07D23" w:rsidRDefault="00563B39" w:rsidP="00D07D23">
      <w:pPr>
        <w:shd w:val="clear" w:color="auto" w:fill="000000" w:themeFill="text1"/>
        <w:spacing w:before="12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/>
          <w:b/>
          <w:sz w:val="24"/>
          <w:szCs w:val="24"/>
          <w:lang w:eastAsia="en-US"/>
        </w:rPr>
        <w:t>18.2</w:t>
      </w:r>
      <w:r w:rsidR="00084B7C" w:rsidRPr="00D07D23">
        <w:rPr>
          <w:rFonts w:ascii="Times New Roman" w:eastAsiaTheme="minorHAnsi" w:hAnsi="Times New Roman"/>
          <w:b/>
          <w:sz w:val="24"/>
          <w:szCs w:val="24"/>
          <w:lang w:eastAsia="en-US"/>
        </w:rPr>
        <w:t>- Coordenação</w:t>
      </w:r>
      <w:proofErr w:type="gramEnd"/>
      <w:r w:rsidR="00084B7C" w:rsidRPr="00D07D23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do Curso</w:t>
      </w:r>
    </w:p>
    <w:p w:rsidR="00D07D23" w:rsidRDefault="00D07D23" w:rsidP="00D07D23">
      <w:pPr>
        <w:spacing w:after="0" w:line="360" w:lineRule="auto"/>
        <w:ind w:firstLine="567"/>
        <w:jc w:val="both"/>
        <w:rPr>
          <w:rFonts w:ascii="Times New Roman" w:eastAsia="FangSong" w:hAnsi="Times New Roman"/>
          <w:bCs/>
          <w:sz w:val="24"/>
          <w:szCs w:val="24"/>
        </w:rPr>
      </w:pPr>
      <w:r w:rsidRPr="0031478D">
        <w:rPr>
          <w:rFonts w:ascii="Times New Roman" w:eastAsia="FangSong" w:hAnsi="Times New Roman"/>
          <w:bCs/>
          <w:sz w:val="24"/>
          <w:szCs w:val="24"/>
        </w:rPr>
        <w:t xml:space="preserve">O </w:t>
      </w:r>
      <w:r>
        <w:rPr>
          <w:rFonts w:ascii="Times New Roman" w:eastAsia="FangSong" w:hAnsi="Times New Roman"/>
          <w:bCs/>
          <w:sz w:val="24"/>
          <w:szCs w:val="24"/>
        </w:rPr>
        <w:t xml:space="preserve">texto deverá prever que a gestão do curso utilizará </w:t>
      </w:r>
      <w:r w:rsidRPr="00D07D23">
        <w:rPr>
          <w:rFonts w:ascii="Times New Roman" w:eastAsia="FangSong" w:hAnsi="Times New Roman"/>
          <w:bCs/>
          <w:sz w:val="24"/>
          <w:szCs w:val="24"/>
        </w:rPr>
        <w:t xml:space="preserve">a </w:t>
      </w:r>
      <w:proofErr w:type="spellStart"/>
      <w:r w:rsidRPr="00D07D23">
        <w:rPr>
          <w:rFonts w:ascii="Times New Roman" w:eastAsia="FangSong" w:hAnsi="Times New Roman"/>
          <w:bCs/>
          <w:sz w:val="24"/>
          <w:szCs w:val="24"/>
        </w:rPr>
        <w:t>autoavaliação</w:t>
      </w:r>
      <w:proofErr w:type="spellEnd"/>
      <w:r w:rsidRPr="00D07D23">
        <w:rPr>
          <w:rFonts w:ascii="Times New Roman" w:eastAsia="FangSong" w:hAnsi="Times New Roman"/>
          <w:bCs/>
          <w:sz w:val="24"/>
          <w:szCs w:val="24"/>
        </w:rPr>
        <w:t xml:space="preserve"> </w:t>
      </w:r>
      <w:r>
        <w:rPr>
          <w:rFonts w:ascii="Times New Roman" w:eastAsia="FangSong" w:hAnsi="Times New Roman"/>
          <w:bCs/>
          <w:sz w:val="24"/>
          <w:szCs w:val="24"/>
        </w:rPr>
        <w:t>periódica do curso</w:t>
      </w:r>
      <w:r w:rsidRPr="00D07D23">
        <w:rPr>
          <w:rFonts w:ascii="Times New Roman" w:eastAsia="FangSong" w:hAnsi="Times New Roman"/>
          <w:bCs/>
          <w:sz w:val="24"/>
          <w:szCs w:val="24"/>
        </w:rPr>
        <w:t xml:space="preserve"> e </w:t>
      </w:r>
      <w:proofErr w:type="spellStart"/>
      <w:r w:rsidRPr="00D07D23">
        <w:rPr>
          <w:rFonts w:ascii="Times New Roman" w:eastAsia="FangSong" w:hAnsi="Times New Roman"/>
          <w:bCs/>
          <w:sz w:val="24"/>
          <w:szCs w:val="24"/>
        </w:rPr>
        <w:t>oresultado</w:t>
      </w:r>
      <w:proofErr w:type="spellEnd"/>
      <w:r w:rsidRPr="00D07D23">
        <w:rPr>
          <w:rFonts w:ascii="Times New Roman" w:eastAsia="FangSong" w:hAnsi="Times New Roman"/>
          <w:bCs/>
          <w:sz w:val="24"/>
          <w:szCs w:val="24"/>
        </w:rPr>
        <w:t xml:space="preserve"> das avaliações externas como insumo para aprimoramento </w:t>
      </w:r>
      <w:proofErr w:type="spellStart"/>
      <w:r w:rsidRPr="00D07D23">
        <w:rPr>
          <w:rFonts w:ascii="Times New Roman" w:eastAsia="FangSong" w:hAnsi="Times New Roman"/>
          <w:bCs/>
          <w:sz w:val="24"/>
          <w:szCs w:val="24"/>
        </w:rPr>
        <w:t>contínuodo</w:t>
      </w:r>
      <w:proofErr w:type="spellEnd"/>
      <w:r w:rsidRPr="00D07D23">
        <w:rPr>
          <w:rFonts w:ascii="Times New Roman" w:eastAsia="FangSong" w:hAnsi="Times New Roman"/>
          <w:bCs/>
          <w:sz w:val="24"/>
          <w:szCs w:val="24"/>
        </w:rPr>
        <w:t xml:space="preserve"> planejamento do curso, com publicidade desses resultados junto à comunidade acadêmica</w:t>
      </w:r>
      <w:r>
        <w:rPr>
          <w:rFonts w:ascii="Times New Roman" w:eastAsia="FangSong" w:hAnsi="Times New Roman"/>
          <w:bCs/>
          <w:sz w:val="24"/>
          <w:szCs w:val="24"/>
        </w:rPr>
        <w:t xml:space="preserve"> e participação da mesma nas deliberações sobre os rumos do curso. Essa ação deverá ser pautada na </w:t>
      </w:r>
      <w:r w:rsidRPr="00D07D23">
        <w:rPr>
          <w:rFonts w:ascii="Times New Roman" w:eastAsia="FangSong" w:hAnsi="Times New Roman"/>
          <w:bCs/>
          <w:sz w:val="24"/>
          <w:szCs w:val="24"/>
        </w:rPr>
        <w:t>Instrução Normativa 01/2016-PROEN, que dispõe sobre os procedimentos a serem adotados pelo IFPA quanto ao ENADE e demais processos avaliativos dos cursos de graduação.</w:t>
      </w:r>
    </w:p>
    <w:p w:rsidR="003E666C" w:rsidRDefault="00652963" w:rsidP="003E666C">
      <w:pPr>
        <w:spacing w:after="0" w:line="360" w:lineRule="auto"/>
        <w:ind w:firstLine="567"/>
        <w:jc w:val="both"/>
        <w:rPr>
          <w:rFonts w:ascii="Times New Roman" w:eastAsia="FangSong" w:hAnsi="Times New Roman"/>
          <w:bCs/>
          <w:sz w:val="24"/>
          <w:szCs w:val="24"/>
        </w:rPr>
      </w:pPr>
      <w:r>
        <w:rPr>
          <w:rFonts w:ascii="Times New Roman" w:eastAsia="FangSong" w:hAnsi="Times New Roman"/>
          <w:bCs/>
          <w:sz w:val="24"/>
          <w:szCs w:val="24"/>
        </w:rPr>
        <w:t xml:space="preserve">A atuação da coordenação do curso deverá ser guiada pelo PPC e se pautar </w:t>
      </w:r>
      <w:r w:rsidRPr="00652963">
        <w:rPr>
          <w:rFonts w:ascii="Times New Roman" w:eastAsia="FangSong" w:hAnsi="Times New Roman"/>
          <w:bCs/>
          <w:sz w:val="24"/>
          <w:szCs w:val="24"/>
        </w:rPr>
        <w:t>em um plano de ação</w:t>
      </w:r>
      <w:r>
        <w:rPr>
          <w:rFonts w:ascii="Times New Roman" w:eastAsia="FangSong" w:hAnsi="Times New Roman"/>
          <w:bCs/>
          <w:sz w:val="24"/>
          <w:szCs w:val="24"/>
        </w:rPr>
        <w:t xml:space="preserve"> documentado e compartilhado, em permanente diálogo com docentes e discentes do curso e com a Diretoria de Ensino e equipe técnico-pedagógica do campus. A coordenação deverá </w:t>
      </w:r>
      <w:proofErr w:type="spellStart"/>
      <w:r>
        <w:rPr>
          <w:rFonts w:ascii="Times New Roman" w:eastAsia="FangSong" w:hAnsi="Times New Roman"/>
          <w:bCs/>
          <w:sz w:val="24"/>
          <w:szCs w:val="24"/>
        </w:rPr>
        <w:t>dispor</w:t>
      </w:r>
      <w:r w:rsidRPr="00652963">
        <w:rPr>
          <w:rFonts w:ascii="Times New Roman" w:eastAsia="FangSong" w:hAnsi="Times New Roman"/>
          <w:bCs/>
          <w:sz w:val="24"/>
          <w:szCs w:val="24"/>
        </w:rPr>
        <w:t>de</w:t>
      </w:r>
      <w:proofErr w:type="spellEnd"/>
      <w:r w:rsidRPr="00652963">
        <w:rPr>
          <w:rFonts w:ascii="Times New Roman" w:eastAsia="FangSong" w:hAnsi="Times New Roman"/>
          <w:bCs/>
          <w:sz w:val="24"/>
          <w:szCs w:val="24"/>
        </w:rPr>
        <w:t xml:space="preserve"> indicadores de desempenho da mesma, disponíveis e públicos, e administrar a potencialidade do corpo docente do seu curso, </w:t>
      </w:r>
      <w:proofErr w:type="spellStart"/>
      <w:r w:rsidRPr="00652963">
        <w:rPr>
          <w:rFonts w:ascii="Times New Roman" w:eastAsia="FangSong" w:hAnsi="Times New Roman"/>
          <w:bCs/>
          <w:sz w:val="24"/>
          <w:szCs w:val="24"/>
        </w:rPr>
        <w:t>favorecendoa</w:t>
      </w:r>
      <w:proofErr w:type="spellEnd"/>
      <w:r w:rsidRPr="00652963">
        <w:rPr>
          <w:rFonts w:ascii="Times New Roman" w:eastAsia="FangSong" w:hAnsi="Times New Roman"/>
          <w:bCs/>
          <w:sz w:val="24"/>
          <w:szCs w:val="24"/>
        </w:rPr>
        <w:t xml:space="preserve"> integração e a melhoria contínua.</w:t>
      </w:r>
    </w:p>
    <w:p w:rsidR="003E666C" w:rsidRDefault="003E666C" w:rsidP="003E666C">
      <w:pPr>
        <w:spacing w:after="0" w:line="360" w:lineRule="auto"/>
        <w:ind w:firstLine="567"/>
        <w:jc w:val="both"/>
        <w:rPr>
          <w:rFonts w:ascii="Times New Roman" w:eastAsia="FangSong" w:hAnsi="Times New Roman"/>
          <w:bCs/>
          <w:sz w:val="24"/>
          <w:szCs w:val="24"/>
        </w:rPr>
      </w:pPr>
      <w:r>
        <w:rPr>
          <w:rFonts w:ascii="Times New Roman" w:eastAsia="FangSong" w:hAnsi="Times New Roman"/>
          <w:bCs/>
          <w:sz w:val="24"/>
          <w:szCs w:val="24"/>
        </w:rPr>
        <w:t>O regime de trabalho do coordenador do curso deverá ser de tempo integral</w:t>
      </w:r>
      <w:r w:rsidR="006321B8">
        <w:rPr>
          <w:rFonts w:ascii="Times New Roman" w:eastAsia="FangSong" w:hAnsi="Times New Roman"/>
          <w:bCs/>
          <w:sz w:val="24"/>
          <w:szCs w:val="24"/>
        </w:rPr>
        <w:t>.</w:t>
      </w:r>
    </w:p>
    <w:p w:rsidR="00084B7C" w:rsidRPr="003E666C" w:rsidRDefault="00563B39" w:rsidP="00752332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18.3</w:t>
      </w:r>
      <w:r w:rsidR="00084B7C" w:rsidRPr="003E666C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- Colegiado do Curso</w:t>
      </w:r>
    </w:p>
    <w:p w:rsidR="00142CEE" w:rsidRDefault="00FA147A" w:rsidP="00142CEE">
      <w:pPr>
        <w:spacing w:before="24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>O</w:t>
      </w:r>
      <w:r w:rsidR="005652D6" w:rsidRPr="00E021FE">
        <w:rPr>
          <w:rFonts w:ascii="Times New Roman" w:eastAsia="FangSong" w:hAnsi="Times New Roman"/>
          <w:sz w:val="24"/>
          <w:szCs w:val="24"/>
        </w:rPr>
        <w:t xml:space="preserve"> Colegiado do Curso</w:t>
      </w:r>
      <w:r>
        <w:rPr>
          <w:rFonts w:ascii="Times New Roman" w:eastAsia="FangSong" w:hAnsi="Times New Roman"/>
          <w:sz w:val="24"/>
          <w:szCs w:val="24"/>
        </w:rPr>
        <w:t xml:space="preserve"> é um </w:t>
      </w:r>
      <w:r w:rsidR="005652D6" w:rsidRPr="00E021FE">
        <w:rPr>
          <w:rFonts w:ascii="Times New Roman" w:eastAsia="FangSong" w:hAnsi="Times New Roman"/>
          <w:sz w:val="24"/>
          <w:szCs w:val="24"/>
        </w:rPr>
        <w:t xml:space="preserve">órgão consultivo e deliberativo que se destina à avaliação da eficiência educativa do </w:t>
      </w:r>
      <w:r w:rsidR="00FA0990">
        <w:rPr>
          <w:rFonts w:ascii="Times New Roman" w:eastAsia="FangSong" w:hAnsi="Times New Roman"/>
          <w:sz w:val="24"/>
          <w:szCs w:val="24"/>
        </w:rPr>
        <w:t>p</w:t>
      </w:r>
      <w:r w:rsidR="005652D6" w:rsidRPr="00E021FE">
        <w:rPr>
          <w:rFonts w:ascii="Times New Roman" w:eastAsia="FangSong" w:hAnsi="Times New Roman"/>
          <w:sz w:val="24"/>
          <w:szCs w:val="24"/>
        </w:rPr>
        <w:t xml:space="preserve">rocesso </w:t>
      </w:r>
      <w:r w:rsidR="00FA0990">
        <w:rPr>
          <w:rFonts w:ascii="Times New Roman" w:eastAsia="FangSong" w:hAnsi="Times New Roman"/>
          <w:sz w:val="24"/>
          <w:szCs w:val="24"/>
        </w:rPr>
        <w:t>p</w:t>
      </w:r>
      <w:r w:rsidR="000F5AEC">
        <w:rPr>
          <w:rFonts w:ascii="Times New Roman" w:eastAsia="FangSong" w:hAnsi="Times New Roman"/>
          <w:sz w:val="24"/>
          <w:szCs w:val="24"/>
        </w:rPr>
        <w:t xml:space="preserve">edagógico desenvolvido, que deverá </w:t>
      </w:r>
      <w:r w:rsidR="000F5AEC">
        <w:rPr>
          <w:rFonts w:ascii="Times New Roman" w:eastAsia="FangSong" w:hAnsi="Times New Roman"/>
          <w:sz w:val="24"/>
          <w:szCs w:val="24"/>
        </w:rPr>
        <w:lastRenderedPageBreak/>
        <w:t>possuir representantes de todos os segmentos e reunir-se com periodicidade</w:t>
      </w:r>
      <w:r>
        <w:rPr>
          <w:rFonts w:ascii="Times New Roman" w:eastAsia="FangSong" w:hAnsi="Times New Roman"/>
          <w:sz w:val="24"/>
          <w:szCs w:val="24"/>
        </w:rPr>
        <w:t xml:space="preserve"> de, pelo menos, duas reuniões por período letivo</w:t>
      </w:r>
      <w:r w:rsidR="00142CEE">
        <w:rPr>
          <w:rFonts w:ascii="Times New Roman" w:eastAsia="FangSong" w:hAnsi="Times New Roman"/>
          <w:sz w:val="24"/>
          <w:szCs w:val="24"/>
        </w:rPr>
        <w:t xml:space="preserve">. O Colegiado deverá realizar </w:t>
      </w:r>
      <w:proofErr w:type="spellStart"/>
      <w:r w:rsidR="00142CEE" w:rsidRPr="00142CEE">
        <w:rPr>
          <w:rFonts w:ascii="Times New Roman" w:eastAsia="FangSong" w:hAnsi="Times New Roman"/>
          <w:sz w:val="24"/>
          <w:szCs w:val="24"/>
        </w:rPr>
        <w:t>avaliaçãoperiódica</w:t>
      </w:r>
      <w:proofErr w:type="spellEnd"/>
      <w:r w:rsidR="00142CEE" w:rsidRPr="00142CEE">
        <w:rPr>
          <w:rFonts w:ascii="Times New Roman" w:eastAsia="FangSong" w:hAnsi="Times New Roman"/>
          <w:sz w:val="24"/>
          <w:szCs w:val="24"/>
        </w:rPr>
        <w:t xml:space="preserve"> sobre seu desempenho, para </w:t>
      </w:r>
      <w:proofErr w:type="gramStart"/>
      <w:r w:rsidR="00142CEE" w:rsidRPr="00142CEE">
        <w:rPr>
          <w:rFonts w:ascii="Times New Roman" w:eastAsia="FangSong" w:hAnsi="Times New Roman"/>
          <w:sz w:val="24"/>
          <w:szCs w:val="24"/>
        </w:rPr>
        <w:t>implementação</w:t>
      </w:r>
      <w:proofErr w:type="gramEnd"/>
      <w:r w:rsidR="00142CEE" w:rsidRPr="00142CEE">
        <w:rPr>
          <w:rFonts w:ascii="Times New Roman" w:eastAsia="FangSong" w:hAnsi="Times New Roman"/>
          <w:sz w:val="24"/>
          <w:szCs w:val="24"/>
        </w:rPr>
        <w:t xml:space="preserve"> ou ajuste de </w:t>
      </w:r>
      <w:proofErr w:type="spellStart"/>
      <w:r w:rsidR="00142CEE" w:rsidRPr="00142CEE">
        <w:rPr>
          <w:rFonts w:ascii="Times New Roman" w:eastAsia="FangSong" w:hAnsi="Times New Roman"/>
          <w:sz w:val="24"/>
          <w:szCs w:val="24"/>
        </w:rPr>
        <w:t>práticasde</w:t>
      </w:r>
      <w:proofErr w:type="spellEnd"/>
      <w:r w:rsidR="00142CEE" w:rsidRPr="00142CEE">
        <w:rPr>
          <w:rFonts w:ascii="Times New Roman" w:eastAsia="FangSong" w:hAnsi="Times New Roman"/>
          <w:sz w:val="24"/>
          <w:szCs w:val="24"/>
        </w:rPr>
        <w:t xml:space="preserve"> gestão</w:t>
      </w:r>
      <w:r w:rsidR="00334C35">
        <w:rPr>
          <w:rFonts w:ascii="Times New Roman" w:eastAsia="FangSong" w:hAnsi="Times New Roman"/>
          <w:sz w:val="24"/>
          <w:szCs w:val="24"/>
        </w:rPr>
        <w:t xml:space="preserve"> acadêmica</w:t>
      </w:r>
      <w:r w:rsidR="00142CEE" w:rsidRPr="00142CEE">
        <w:rPr>
          <w:rFonts w:ascii="Times New Roman" w:eastAsia="FangSong" w:hAnsi="Times New Roman"/>
          <w:sz w:val="24"/>
          <w:szCs w:val="24"/>
        </w:rPr>
        <w:t>.</w:t>
      </w:r>
    </w:p>
    <w:p w:rsidR="00FA147A" w:rsidRDefault="00FA147A" w:rsidP="00FA147A">
      <w:pPr>
        <w:spacing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>As competências e o funcionamento do colegiado do curso de graduação é regulado pelo</w:t>
      </w:r>
      <w:proofErr w:type="gramStart"/>
      <w:r>
        <w:rPr>
          <w:rFonts w:ascii="Times New Roman" w:eastAsia="FangSong" w:hAnsi="Times New Roman"/>
          <w:sz w:val="24"/>
          <w:szCs w:val="24"/>
        </w:rPr>
        <w:t xml:space="preserve">  </w:t>
      </w:r>
      <w:proofErr w:type="gramEnd"/>
      <w:r>
        <w:rPr>
          <w:rFonts w:ascii="Times New Roman" w:eastAsia="FangSong" w:hAnsi="Times New Roman"/>
          <w:sz w:val="24"/>
          <w:szCs w:val="24"/>
        </w:rPr>
        <w:t>Regulamento Didático Pedagógico do Ensino do</w:t>
      </w:r>
      <w:r w:rsidRPr="00E021FE">
        <w:rPr>
          <w:rFonts w:ascii="Times New Roman" w:eastAsia="FangSong" w:hAnsi="Times New Roman"/>
          <w:sz w:val="24"/>
          <w:szCs w:val="24"/>
        </w:rPr>
        <w:t xml:space="preserve"> IFPA</w:t>
      </w:r>
      <w:r>
        <w:rPr>
          <w:rFonts w:ascii="Times New Roman" w:eastAsia="FangSong" w:hAnsi="Times New Roman"/>
          <w:sz w:val="24"/>
          <w:szCs w:val="24"/>
        </w:rPr>
        <w:t>. O colegiado deverá ser constituído pelo coordenador do curso, que o presidirá, por todos os docentes da área específica que ministram aula no curso, por pelo menos três doc</w:t>
      </w:r>
      <w:r w:rsidR="00116633">
        <w:rPr>
          <w:rFonts w:ascii="Times New Roman" w:eastAsia="FangSong" w:hAnsi="Times New Roman"/>
          <w:sz w:val="24"/>
          <w:szCs w:val="24"/>
        </w:rPr>
        <w:t xml:space="preserve">entes das áreas complementares, </w:t>
      </w:r>
      <w:r>
        <w:rPr>
          <w:rFonts w:ascii="Times New Roman" w:eastAsia="FangSong" w:hAnsi="Times New Roman"/>
          <w:sz w:val="24"/>
          <w:szCs w:val="24"/>
        </w:rPr>
        <w:t xml:space="preserve">por um representante da equipe técnico-pedagógica do campus e por representantes do corpo estudantil, sendo um por cada turma ativa. </w:t>
      </w:r>
    </w:p>
    <w:p w:rsidR="00084B7C" w:rsidRPr="00FA147A" w:rsidRDefault="00563B39" w:rsidP="00DC625D">
      <w:pPr>
        <w:shd w:val="clear" w:color="auto" w:fill="000000" w:themeFill="text1"/>
        <w:spacing w:before="240"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18.4</w:t>
      </w:r>
      <w:r w:rsidR="00084B7C" w:rsidRPr="00FA147A">
        <w:rPr>
          <w:rFonts w:ascii="Times New Roman" w:hAnsi="Times New Roman"/>
          <w:b/>
          <w:sz w:val="24"/>
          <w:szCs w:val="24"/>
        </w:rPr>
        <w:t xml:space="preserve"> - Processos de avaliação do curso</w:t>
      </w:r>
    </w:p>
    <w:p w:rsidR="0030392C" w:rsidRDefault="0030392C" w:rsidP="002F04B3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bCs/>
          <w:sz w:val="24"/>
          <w:szCs w:val="24"/>
        </w:rPr>
      </w:pPr>
      <w:r>
        <w:rPr>
          <w:rFonts w:ascii="Times New Roman" w:eastAsia="FangSong" w:hAnsi="Times New Roman"/>
          <w:bCs/>
          <w:sz w:val="24"/>
          <w:szCs w:val="24"/>
        </w:rPr>
        <w:t xml:space="preserve">O curso de graduação passará periodicamente por </w:t>
      </w:r>
      <w:proofErr w:type="gramStart"/>
      <w:r>
        <w:rPr>
          <w:rFonts w:ascii="Times New Roman" w:eastAsia="FangSong" w:hAnsi="Times New Roman"/>
          <w:bCs/>
          <w:sz w:val="24"/>
          <w:szCs w:val="24"/>
        </w:rPr>
        <w:t>duas tipos</w:t>
      </w:r>
      <w:proofErr w:type="gramEnd"/>
      <w:r>
        <w:rPr>
          <w:rFonts w:ascii="Times New Roman" w:eastAsia="FangSong" w:hAnsi="Times New Roman"/>
          <w:bCs/>
          <w:sz w:val="24"/>
          <w:szCs w:val="24"/>
        </w:rPr>
        <w:t xml:space="preserve"> de avaliação: uma interna, realizada pela Comissão Própria de Avaliação (CPA) do campus, e outra externa, realizada pelo Instituto Nacional de</w:t>
      </w:r>
      <w:r w:rsidR="00F05419">
        <w:rPr>
          <w:rFonts w:ascii="Times New Roman" w:eastAsia="FangSong" w:hAnsi="Times New Roman"/>
          <w:bCs/>
          <w:sz w:val="24"/>
          <w:szCs w:val="24"/>
        </w:rPr>
        <w:t xml:space="preserve"> Estudos e Pesquisas Educacionais Anís</w:t>
      </w:r>
      <w:r>
        <w:rPr>
          <w:rFonts w:ascii="Times New Roman" w:eastAsia="FangSong" w:hAnsi="Times New Roman"/>
          <w:bCs/>
          <w:sz w:val="24"/>
          <w:szCs w:val="24"/>
        </w:rPr>
        <w:t xml:space="preserve">io Teixeira (INEP), vinculado ao MEC. </w:t>
      </w:r>
      <w:r w:rsidR="00F97DB9">
        <w:rPr>
          <w:rFonts w:ascii="Times New Roman" w:eastAsia="FangSong" w:hAnsi="Times New Roman"/>
          <w:bCs/>
          <w:sz w:val="24"/>
          <w:szCs w:val="24"/>
        </w:rPr>
        <w:t xml:space="preserve">As avaliações externas gerarão para o curso três conceitos: o conceito ENADE, </w:t>
      </w:r>
      <w:r w:rsidR="006E47A4">
        <w:rPr>
          <w:rFonts w:ascii="Times New Roman" w:eastAsia="FangSong" w:hAnsi="Times New Roman"/>
          <w:bCs/>
          <w:sz w:val="24"/>
          <w:szCs w:val="24"/>
        </w:rPr>
        <w:t xml:space="preserve">o Conceito Preliminar de Curso – </w:t>
      </w:r>
      <w:r w:rsidR="00F97DB9">
        <w:rPr>
          <w:rFonts w:ascii="Times New Roman" w:eastAsia="FangSong" w:hAnsi="Times New Roman"/>
          <w:bCs/>
          <w:sz w:val="24"/>
          <w:szCs w:val="24"/>
        </w:rPr>
        <w:t>CPC</w:t>
      </w:r>
      <w:r w:rsidR="006E47A4">
        <w:rPr>
          <w:rFonts w:ascii="Times New Roman" w:eastAsia="FangSong" w:hAnsi="Times New Roman"/>
          <w:bCs/>
          <w:sz w:val="24"/>
          <w:szCs w:val="24"/>
        </w:rPr>
        <w:t xml:space="preserve"> (derivado de indicadores advindos do ENADE e do Censo da Educação Superior - </w:t>
      </w:r>
      <w:proofErr w:type="spellStart"/>
      <w:r w:rsidR="006E47A4">
        <w:rPr>
          <w:rFonts w:ascii="Times New Roman" w:eastAsia="FangSong" w:hAnsi="Times New Roman"/>
          <w:bCs/>
          <w:sz w:val="24"/>
          <w:szCs w:val="24"/>
        </w:rPr>
        <w:t>Censup</w:t>
      </w:r>
      <w:proofErr w:type="spellEnd"/>
      <w:r w:rsidR="00F97DB9">
        <w:rPr>
          <w:rFonts w:ascii="Times New Roman" w:eastAsia="FangSong" w:hAnsi="Times New Roman"/>
          <w:bCs/>
          <w:sz w:val="24"/>
          <w:szCs w:val="24"/>
        </w:rPr>
        <w:t xml:space="preserve">) e </w:t>
      </w:r>
      <w:r w:rsidR="006E47A4">
        <w:rPr>
          <w:rFonts w:ascii="Times New Roman" w:eastAsia="FangSong" w:hAnsi="Times New Roman"/>
          <w:bCs/>
          <w:sz w:val="24"/>
          <w:szCs w:val="24"/>
        </w:rPr>
        <w:t xml:space="preserve">o Conceito de Curso – </w:t>
      </w:r>
      <w:r w:rsidR="00F97DB9">
        <w:rPr>
          <w:rFonts w:ascii="Times New Roman" w:eastAsia="FangSong" w:hAnsi="Times New Roman"/>
          <w:bCs/>
          <w:sz w:val="24"/>
          <w:szCs w:val="24"/>
        </w:rPr>
        <w:t>CC</w:t>
      </w:r>
      <w:r w:rsidR="006E47A4">
        <w:rPr>
          <w:rFonts w:ascii="Times New Roman" w:eastAsia="FangSong" w:hAnsi="Times New Roman"/>
          <w:bCs/>
          <w:sz w:val="24"/>
          <w:szCs w:val="24"/>
        </w:rPr>
        <w:t xml:space="preserve"> (resultado de visita de avaliação </w:t>
      </w:r>
      <w:r w:rsidR="006E47A4" w:rsidRPr="006E47A4">
        <w:rPr>
          <w:rFonts w:ascii="Times New Roman" w:eastAsia="FangSong" w:hAnsi="Times New Roman"/>
          <w:bCs/>
          <w:i/>
          <w:sz w:val="24"/>
          <w:szCs w:val="24"/>
        </w:rPr>
        <w:t>in loco</w:t>
      </w:r>
      <w:r w:rsidR="00F97DB9">
        <w:rPr>
          <w:rFonts w:ascii="Times New Roman" w:eastAsia="FangSong" w:hAnsi="Times New Roman"/>
          <w:bCs/>
          <w:sz w:val="24"/>
          <w:szCs w:val="24"/>
        </w:rPr>
        <w:t>)</w:t>
      </w:r>
      <w:r w:rsidR="006E47A4">
        <w:rPr>
          <w:rFonts w:ascii="Times New Roman" w:eastAsia="FangSong" w:hAnsi="Times New Roman"/>
          <w:bCs/>
          <w:sz w:val="24"/>
          <w:szCs w:val="24"/>
        </w:rPr>
        <w:t>.</w:t>
      </w:r>
    </w:p>
    <w:p w:rsidR="002F04B3" w:rsidRPr="002F04B3" w:rsidRDefault="003926DF" w:rsidP="002F04B3">
      <w:pPr>
        <w:spacing w:before="120" w:after="0" w:line="36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eastAsia="FangSong" w:hAnsi="Times New Roman"/>
          <w:bCs/>
          <w:sz w:val="24"/>
          <w:szCs w:val="24"/>
        </w:rPr>
        <w:t xml:space="preserve">Em conformidade com a </w:t>
      </w:r>
      <w:r w:rsidRPr="00D07D23">
        <w:rPr>
          <w:rFonts w:ascii="Times New Roman" w:eastAsia="FangSong" w:hAnsi="Times New Roman"/>
          <w:bCs/>
          <w:sz w:val="24"/>
          <w:szCs w:val="24"/>
        </w:rPr>
        <w:t>Instrução Normativa 01/2016-PROEN, que dispõe sobre os procedimentos a serem adotados pelo IFPA quanto ao ENADE e demais processos avaliativos dos cursos de graduação</w:t>
      </w:r>
      <w:r w:rsidR="001D3C2D">
        <w:rPr>
          <w:rFonts w:ascii="Times New Roman" w:eastAsia="FangSong" w:hAnsi="Times New Roman"/>
          <w:bCs/>
          <w:sz w:val="24"/>
          <w:szCs w:val="24"/>
        </w:rPr>
        <w:t xml:space="preserve">, </w:t>
      </w:r>
      <w:r w:rsidR="006E47A4">
        <w:rPr>
          <w:rFonts w:ascii="Times New Roman" w:eastAsia="FangSong" w:hAnsi="Times New Roman"/>
          <w:bCs/>
          <w:sz w:val="24"/>
          <w:szCs w:val="24"/>
        </w:rPr>
        <w:t xml:space="preserve">deverá ser estabelecido </w:t>
      </w:r>
      <w:r w:rsidR="002F04B3" w:rsidRPr="002F04B3">
        <w:rPr>
          <w:rFonts w:ascii="Times New Roman" w:hAnsi="Times New Roman"/>
          <w:iCs/>
          <w:sz w:val="24"/>
          <w:szCs w:val="24"/>
        </w:rPr>
        <w:t>uma rotina de (re</w:t>
      </w:r>
      <w:proofErr w:type="gramStart"/>
      <w:r w:rsidR="002F04B3" w:rsidRPr="002F04B3">
        <w:rPr>
          <w:rFonts w:ascii="Times New Roman" w:hAnsi="Times New Roman"/>
          <w:iCs/>
          <w:sz w:val="24"/>
          <w:szCs w:val="24"/>
        </w:rPr>
        <w:t>)planejamento</w:t>
      </w:r>
      <w:proofErr w:type="gramEnd"/>
      <w:r w:rsidR="002F04B3" w:rsidRPr="002F04B3">
        <w:rPr>
          <w:rFonts w:ascii="Times New Roman" w:hAnsi="Times New Roman"/>
          <w:iCs/>
          <w:sz w:val="24"/>
          <w:szCs w:val="24"/>
        </w:rPr>
        <w:t xml:space="preserve"> da prática pedagógica, </w:t>
      </w:r>
      <w:r w:rsidR="00336137">
        <w:rPr>
          <w:rFonts w:ascii="Times New Roman" w:hAnsi="Times New Roman"/>
          <w:iCs/>
          <w:sz w:val="24"/>
          <w:szCs w:val="24"/>
        </w:rPr>
        <w:t xml:space="preserve">por meio de um plano de trabalho, </w:t>
      </w:r>
      <w:r w:rsidR="006E47A4">
        <w:rPr>
          <w:rFonts w:ascii="Times New Roman" w:hAnsi="Times New Roman"/>
          <w:iCs/>
          <w:sz w:val="24"/>
          <w:szCs w:val="24"/>
        </w:rPr>
        <w:t xml:space="preserve">a partir dos resultados das avaliações do curso, </w:t>
      </w:r>
      <w:r w:rsidR="002F04B3" w:rsidRPr="002F04B3">
        <w:rPr>
          <w:rFonts w:ascii="Times New Roman" w:hAnsi="Times New Roman"/>
          <w:iCs/>
          <w:sz w:val="24"/>
          <w:szCs w:val="24"/>
        </w:rPr>
        <w:t>que possibi</w:t>
      </w:r>
      <w:r w:rsidR="006E47A4">
        <w:rPr>
          <w:rFonts w:ascii="Times New Roman" w:hAnsi="Times New Roman"/>
          <w:iCs/>
          <w:sz w:val="24"/>
          <w:szCs w:val="24"/>
        </w:rPr>
        <w:t>lite o aperfeiçoamento de seu</w:t>
      </w:r>
      <w:r w:rsidR="002F04B3" w:rsidRPr="002F04B3">
        <w:rPr>
          <w:rFonts w:ascii="Times New Roman" w:hAnsi="Times New Roman"/>
          <w:iCs/>
          <w:sz w:val="24"/>
          <w:szCs w:val="24"/>
        </w:rPr>
        <w:t xml:space="preserve"> percurso formativo, do processo de ensino e aprendizagem e, </w:t>
      </w:r>
      <w:proofErr w:type="spellStart"/>
      <w:r w:rsidR="002F04B3" w:rsidRPr="002F04B3">
        <w:rPr>
          <w:rFonts w:ascii="Times New Roman" w:hAnsi="Times New Roman"/>
          <w:iCs/>
          <w:sz w:val="24"/>
          <w:szCs w:val="24"/>
        </w:rPr>
        <w:t>consequentemente</w:t>
      </w:r>
      <w:proofErr w:type="spellEnd"/>
      <w:r w:rsidR="002F04B3" w:rsidRPr="002F04B3">
        <w:rPr>
          <w:rFonts w:ascii="Times New Roman" w:hAnsi="Times New Roman"/>
          <w:iCs/>
          <w:sz w:val="24"/>
          <w:szCs w:val="24"/>
        </w:rPr>
        <w:t>, do desempenho acadêmico dos estudantes.</w:t>
      </w:r>
    </w:p>
    <w:p w:rsidR="00C847B7" w:rsidRPr="00E021FE" w:rsidRDefault="00336137" w:rsidP="00336137">
      <w:pPr>
        <w:spacing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>O texto</w:t>
      </w:r>
      <w:proofErr w:type="gramStart"/>
      <w:r>
        <w:rPr>
          <w:rFonts w:ascii="Times New Roman" w:eastAsia="FangSong" w:hAnsi="Times New Roman"/>
          <w:sz w:val="24"/>
          <w:szCs w:val="24"/>
        </w:rPr>
        <w:t xml:space="preserve"> </w:t>
      </w:r>
      <w:r w:rsidR="009962AC">
        <w:rPr>
          <w:rFonts w:ascii="Times New Roman" w:eastAsia="FangSong" w:hAnsi="Times New Roman"/>
          <w:sz w:val="24"/>
          <w:szCs w:val="24"/>
        </w:rPr>
        <w:t xml:space="preserve"> </w:t>
      </w:r>
      <w:proofErr w:type="gramEnd"/>
      <w:r w:rsidR="009962AC">
        <w:rPr>
          <w:rFonts w:ascii="Times New Roman" w:eastAsia="FangSong" w:hAnsi="Times New Roman"/>
          <w:sz w:val="24"/>
          <w:szCs w:val="24"/>
        </w:rPr>
        <w:t>deverá d</w:t>
      </w:r>
      <w:r w:rsidR="00C847B7" w:rsidRPr="00E021FE">
        <w:rPr>
          <w:rFonts w:ascii="Times New Roman" w:eastAsia="FangSong" w:hAnsi="Times New Roman"/>
          <w:sz w:val="24"/>
          <w:szCs w:val="24"/>
        </w:rPr>
        <w:t>escrever os critérios e formas de avaliação do curso, que será realizada pelos discentes ao final de cada ciclo de oferta, observando os regulamentos vigentes, devendo conter as seguintes dimensões:</w:t>
      </w:r>
    </w:p>
    <w:p w:rsidR="00C847B7" w:rsidRPr="00E021FE" w:rsidRDefault="00C847B7" w:rsidP="00134F4D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021FE">
        <w:rPr>
          <w:rFonts w:ascii="Times New Roman" w:hAnsi="Times New Roman"/>
          <w:color w:val="000000"/>
          <w:sz w:val="24"/>
          <w:szCs w:val="24"/>
        </w:rPr>
        <w:t>Avaliação das disciplinas e atividades acadêmicas específicas do curso</w:t>
      </w:r>
      <w:r w:rsidR="00336137">
        <w:rPr>
          <w:rFonts w:ascii="Times New Roman" w:hAnsi="Times New Roman"/>
          <w:color w:val="000000"/>
          <w:sz w:val="24"/>
          <w:szCs w:val="24"/>
        </w:rPr>
        <w:t>;</w:t>
      </w:r>
    </w:p>
    <w:p w:rsidR="00C847B7" w:rsidRPr="00E021FE" w:rsidRDefault="00C847B7" w:rsidP="00134F4D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021FE">
        <w:rPr>
          <w:rFonts w:ascii="Times New Roman" w:hAnsi="Times New Roman"/>
          <w:color w:val="000000"/>
          <w:sz w:val="24"/>
          <w:szCs w:val="24"/>
        </w:rPr>
        <w:t xml:space="preserve">Avaliação do </w:t>
      </w:r>
      <w:proofErr w:type="spellStart"/>
      <w:r w:rsidRPr="00E021FE">
        <w:rPr>
          <w:rFonts w:ascii="Times New Roman" w:hAnsi="Times New Roman"/>
          <w:color w:val="000000"/>
          <w:sz w:val="24"/>
          <w:szCs w:val="24"/>
        </w:rPr>
        <w:t>corpo</w:t>
      </w:r>
      <w:r w:rsidR="00336137" w:rsidRPr="00E021FE">
        <w:rPr>
          <w:rFonts w:ascii="Times New Roman" w:hAnsi="Times New Roman"/>
          <w:color w:val="000000"/>
          <w:sz w:val="24"/>
          <w:szCs w:val="24"/>
        </w:rPr>
        <w:t>docente</w:t>
      </w:r>
      <w:proofErr w:type="spellEnd"/>
      <w:r w:rsidR="00336137">
        <w:rPr>
          <w:rFonts w:ascii="Times New Roman" w:hAnsi="Times New Roman"/>
          <w:color w:val="000000"/>
          <w:sz w:val="24"/>
          <w:szCs w:val="24"/>
        </w:rPr>
        <w:t xml:space="preserve"> e</w:t>
      </w:r>
      <w:r w:rsidRPr="00E021FE">
        <w:rPr>
          <w:rFonts w:ascii="Times New Roman" w:hAnsi="Times New Roman"/>
          <w:color w:val="000000"/>
          <w:sz w:val="24"/>
          <w:szCs w:val="24"/>
        </w:rPr>
        <w:t xml:space="preserve"> técnico </w:t>
      </w:r>
      <w:r w:rsidR="00336137">
        <w:rPr>
          <w:rFonts w:ascii="Times New Roman" w:hAnsi="Times New Roman"/>
          <w:color w:val="000000"/>
          <w:sz w:val="24"/>
          <w:szCs w:val="24"/>
        </w:rPr>
        <w:t>administrativo</w:t>
      </w:r>
      <w:r w:rsidRPr="00E021FE">
        <w:rPr>
          <w:rFonts w:ascii="Times New Roman" w:hAnsi="Times New Roman"/>
          <w:color w:val="000000"/>
          <w:sz w:val="24"/>
          <w:szCs w:val="24"/>
        </w:rPr>
        <w:t xml:space="preserve"> do curso</w:t>
      </w:r>
      <w:r w:rsidR="00336137">
        <w:rPr>
          <w:rFonts w:ascii="Times New Roman" w:hAnsi="Times New Roman"/>
          <w:color w:val="000000"/>
          <w:sz w:val="24"/>
          <w:szCs w:val="24"/>
        </w:rPr>
        <w:t>;</w:t>
      </w:r>
    </w:p>
    <w:p w:rsidR="00C847B7" w:rsidRPr="00E021FE" w:rsidRDefault="00C847B7" w:rsidP="00134F4D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021FE">
        <w:rPr>
          <w:rFonts w:ascii="Times New Roman" w:hAnsi="Times New Roman"/>
          <w:color w:val="000000"/>
          <w:sz w:val="24"/>
          <w:szCs w:val="24"/>
        </w:rPr>
        <w:lastRenderedPageBreak/>
        <w:t>Avaliação dos espaços educativos (sala de aula, laboratórios, biblioteca</w:t>
      </w:r>
      <w:r w:rsidR="00336137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336137">
        <w:rPr>
          <w:rFonts w:ascii="Times New Roman" w:hAnsi="Times New Roman"/>
          <w:color w:val="000000"/>
          <w:sz w:val="24"/>
          <w:szCs w:val="24"/>
        </w:rPr>
        <w:t>etc</w:t>
      </w:r>
      <w:proofErr w:type="spellEnd"/>
      <w:r w:rsidRPr="00E021FE">
        <w:rPr>
          <w:rFonts w:ascii="Times New Roman" w:hAnsi="Times New Roman"/>
          <w:color w:val="000000"/>
          <w:sz w:val="24"/>
          <w:szCs w:val="24"/>
        </w:rPr>
        <w:t>)</w:t>
      </w:r>
      <w:r w:rsidR="00A71FC2">
        <w:rPr>
          <w:rFonts w:ascii="Times New Roman" w:hAnsi="Times New Roman"/>
          <w:color w:val="000000"/>
          <w:sz w:val="24"/>
          <w:szCs w:val="24"/>
        </w:rPr>
        <w:t>;</w:t>
      </w:r>
    </w:p>
    <w:p w:rsidR="00C847B7" w:rsidRPr="00E021FE" w:rsidRDefault="00C847B7" w:rsidP="00134F4D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E021FE">
        <w:rPr>
          <w:rFonts w:ascii="Times New Roman" w:hAnsi="Times New Roman"/>
          <w:color w:val="000000"/>
          <w:sz w:val="24"/>
          <w:szCs w:val="24"/>
        </w:rPr>
        <w:t>Autoavaliação</w:t>
      </w:r>
      <w:proofErr w:type="spellEnd"/>
      <w:r w:rsidRPr="00E021FE">
        <w:rPr>
          <w:rFonts w:ascii="Times New Roman" w:hAnsi="Times New Roman"/>
          <w:color w:val="000000"/>
          <w:sz w:val="24"/>
          <w:szCs w:val="24"/>
        </w:rPr>
        <w:t xml:space="preserve"> do aluno</w:t>
      </w:r>
      <w:r w:rsidR="00A71FC2">
        <w:rPr>
          <w:rFonts w:ascii="Times New Roman" w:hAnsi="Times New Roman"/>
          <w:color w:val="000000"/>
          <w:sz w:val="24"/>
          <w:szCs w:val="24"/>
        </w:rPr>
        <w:t>.</w:t>
      </w:r>
    </w:p>
    <w:p w:rsidR="00084B7C" w:rsidRPr="005D7671" w:rsidRDefault="00563B39" w:rsidP="00752332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19 </w:t>
      </w:r>
      <w:r w:rsidR="00084B7C"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>- Corpo</w:t>
      </w:r>
      <w:proofErr w:type="gramEnd"/>
      <w:r w:rsidR="00084B7C"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r w:rsidR="00752332">
        <w:rPr>
          <w:rFonts w:ascii="Times New Roman" w:eastAsiaTheme="minorHAnsi" w:hAnsi="Times New Roman"/>
          <w:b/>
          <w:sz w:val="24"/>
          <w:szCs w:val="24"/>
          <w:lang w:eastAsia="en-US"/>
        </w:rPr>
        <w:t>Profissional</w:t>
      </w:r>
    </w:p>
    <w:p w:rsidR="00752332" w:rsidRDefault="00752332" w:rsidP="0040257C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752332" w:rsidRPr="00752332" w:rsidRDefault="00563B39" w:rsidP="00752332">
      <w:pPr>
        <w:shd w:val="clear" w:color="auto" w:fill="000000" w:themeFill="text1"/>
        <w:spacing w:before="12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/>
          <w:b/>
          <w:sz w:val="24"/>
          <w:szCs w:val="24"/>
          <w:lang w:eastAsia="en-US"/>
        </w:rPr>
        <w:t>19</w:t>
      </w:r>
      <w:r w:rsidR="00752332" w:rsidRPr="00752332">
        <w:rPr>
          <w:rFonts w:ascii="Times New Roman" w:eastAsiaTheme="minorHAnsi" w:hAnsi="Times New Roman"/>
          <w:b/>
          <w:sz w:val="24"/>
          <w:szCs w:val="24"/>
          <w:lang w:eastAsia="en-US"/>
        </w:rPr>
        <w:t>.1 – Corpo</w:t>
      </w:r>
      <w:proofErr w:type="gramEnd"/>
      <w:r w:rsidR="00752332" w:rsidRPr="00752332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Docente</w:t>
      </w:r>
    </w:p>
    <w:p w:rsidR="0040257C" w:rsidRDefault="0040257C" w:rsidP="00752332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Em conformidade com a Lei de Diretrizes e Bases da Educação Nacional – LDB 9.394/1996, a </w:t>
      </w:r>
      <w:r w:rsidRPr="0040257C">
        <w:rPr>
          <w:rFonts w:ascii="Times New Roman" w:eastAsiaTheme="minorHAnsi" w:hAnsi="Times New Roman"/>
          <w:sz w:val="24"/>
          <w:szCs w:val="24"/>
          <w:lang w:eastAsia="en-US"/>
        </w:rPr>
        <w:t>preparação para o exercício do magistério superior far-se-á em nível de pós-graduação, prioritariamente em programas de mestrado e doutorado.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Ou seja, somente pós-graduados podem exercer a docência nos cursos de graduação, preferencialmente mestres e doutores. </w:t>
      </w:r>
    </w:p>
    <w:p w:rsidR="005652D6" w:rsidRDefault="00752332" w:rsidP="004E1562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O corpo docente do </w:t>
      </w:r>
      <w:r w:rsidR="0040257C">
        <w:rPr>
          <w:rFonts w:ascii="Times New Roman" w:eastAsiaTheme="minorHAnsi" w:hAnsi="Times New Roman"/>
          <w:sz w:val="24"/>
          <w:szCs w:val="24"/>
          <w:lang w:eastAsia="en-US"/>
        </w:rPr>
        <w:t>curso deverá ser informado por meio de uma tabela, contendo as informações</w:t>
      </w:r>
      <w:r w:rsidR="00BA20F7">
        <w:rPr>
          <w:rFonts w:ascii="Times New Roman" w:eastAsiaTheme="minorHAnsi" w:hAnsi="Times New Roman"/>
          <w:sz w:val="24"/>
          <w:szCs w:val="24"/>
          <w:lang w:eastAsia="en-US"/>
        </w:rPr>
        <w:t xml:space="preserve"> apresentadas abaixo</w:t>
      </w:r>
      <w:r w:rsidR="0040257C">
        <w:rPr>
          <w:rFonts w:ascii="Times New Roman" w:eastAsiaTheme="minorHAnsi" w:hAnsi="Times New Roman"/>
          <w:sz w:val="24"/>
          <w:szCs w:val="24"/>
          <w:lang w:eastAsia="en-US"/>
        </w:rPr>
        <w:t>:</w:t>
      </w:r>
    </w:p>
    <w:p w:rsidR="00BA20F7" w:rsidRPr="00BA20F7" w:rsidRDefault="00BA20F7" w:rsidP="00BA20F7">
      <w:pPr>
        <w:spacing w:before="120" w:after="0" w:line="36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BA20F7">
        <w:rPr>
          <w:rFonts w:ascii="Times New Roman" w:eastAsiaTheme="minorHAnsi" w:hAnsi="Times New Roman"/>
          <w:b/>
          <w:sz w:val="24"/>
          <w:szCs w:val="24"/>
          <w:lang w:eastAsia="en-US"/>
        </w:rPr>
        <w:t>Corpo Docente do Curso</w:t>
      </w:r>
    </w:p>
    <w:tbl>
      <w:tblPr>
        <w:tblStyle w:val="Tabelacomgrade"/>
        <w:tblW w:w="0" w:type="auto"/>
        <w:tblLook w:val="04A0"/>
      </w:tblPr>
      <w:tblGrid>
        <w:gridCol w:w="1611"/>
        <w:gridCol w:w="907"/>
        <w:gridCol w:w="1183"/>
        <w:gridCol w:w="1350"/>
        <w:gridCol w:w="1578"/>
        <w:gridCol w:w="2091"/>
      </w:tblGrid>
      <w:tr w:rsidR="00215FF2" w:rsidRPr="00BA20F7" w:rsidTr="00215FF2">
        <w:trPr>
          <w:trHeight w:val="550"/>
        </w:trPr>
        <w:tc>
          <w:tcPr>
            <w:tcW w:w="1611" w:type="dxa"/>
          </w:tcPr>
          <w:p w:rsidR="00215FF2" w:rsidRPr="00BA20F7" w:rsidRDefault="00215FF2" w:rsidP="00BA20F7">
            <w:pPr>
              <w:jc w:val="both"/>
              <w:rPr>
                <w:rFonts w:ascii="Times New Roman" w:eastAsiaTheme="minorHAnsi" w:hAnsi="Times New Roman"/>
                <w:b/>
                <w:lang w:eastAsia="en-US"/>
              </w:rPr>
            </w:pPr>
            <w:r w:rsidRPr="00BA20F7">
              <w:rPr>
                <w:rFonts w:ascii="Times New Roman" w:eastAsiaTheme="minorHAnsi" w:hAnsi="Times New Roman"/>
                <w:b/>
                <w:lang w:eastAsia="en-US"/>
              </w:rPr>
              <w:t>Nome</w:t>
            </w:r>
          </w:p>
        </w:tc>
        <w:tc>
          <w:tcPr>
            <w:tcW w:w="907" w:type="dxa"/>
          </w:tcPr>
          <w:p w:rsidR="00215FF2" w:rsidRPr="00BA20F7" w:rsidRDefault="00215FF2" w:rsidP="00BA20F7">
            <w:pPr>
              <w:jc w:val="both"/>
              <w:rPr>
                <w:rFonts w:ascii="Times New Roman" w:eastAsiaTheme="minorHAnsi" w:hAnsi="Times New Roman"/>
                <w:b/>
                <w:lang w:eastAsia="en-US"/>
              </w:rPr>
            </w:pPr>
            <w:r w:rsidRPr="00BA20F7">
              <w:rPr>
                <w:rFonts w:ascii="Times New Roman" w:eastAsiaTheme="minorHAnsi" w:hAnsi="Times New Roman"/>
                <w:b/>
                <w:lang w:eastAsia="en-US"/>
              </w:rPr>
              <w:t>CPF</w:t>
            </w:r>
          </w:p>
        </w:tc>
        <w:tc>
          <w:tcPr>
            <w:tcW w:w="1183" w:type="dxa"/>
          </w:tcPr>
          <w:p w:rsidR="00215FF2" w:rsidRPr="00BA20F7" w:rsidRDefault="00215FF2" w:rsidP="00304FCC">
            <w:pPr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BA20F7">
              <w:rPr>
                <w:rFonts w:ascii="Times New Roman" w:eastAsiaTheme="minorHAnsi" w:hAnsi="Times New Roman"/>
                <w:b/>
                <w:lang w:eastAsia="en-US"/>
              </w:rPr>
              <w:t>Regime de Trabalho</w:t>
            </w:r>
          </w:p>
        </w:tc>
        <w:tc>
          <w:tcPr>
            <w:tcW w:w="1350" w:type="dxa"/>
          </w:tcPr>
          <w:p w:rsidR="00215FF2" w:rsidRPr="00BA20F7" w:rsidRDefault="00215FF2" w:rsidP="00BA20F7">
            <w:pPr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BA20F7">
              <w:rPr>
                <w:rFonts w:ascii="Times New Roman" w:eastAsiaTheme="minorHAnsi" w:hAnsi="Times New Roman"/>
                <w:b/>
                <w:lang w:eastAsia="en-US"/>
              </w:rPr>
              <w:t>Graduação</w:t>
            </w:r>
          </w:p>
        </w:tc>
        <w:tc>
          <w:tcPr>
            <w:tcW w:w="1578" w:type="dxa"/>
          </w:tcPr>
          <w:p w:rsidR="00215FF2" w:rsidRPr="00BA20F7" w:rsidRDefault="00215FF2" w:rsidP="00BA20F7">
            <w:pPr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BA20F7">
              <w:rPr>
                <w:rFonts w:ascii="Times New Roman" w:eastAsiaTheme="minorHAnsi" w:hAnsi="Times New Roman"/>
                <w:b/>
                <w:lang w:eastAsia="en-US"/>
              </w:rPr>
              <w:t>Pós-Graduação</w:t>
            </w:r>
          </w:p>
        </w:tc>
        <w:tc>
          <w:tcPr>
            <w:tcW w:w="2091" w:type="dxa"/>
          </w:tcPr>
          <w:p w:rsidR="00215FF2" w:rsidRPr="00BA20F7" w:rsidRDefault="00215FF2" w:rsidP="00BA20F7">
            <w:pPr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lang w:eastAsia="en-US"/>
              </w:rPr>
              <w:t>Disciplinas</w:t>
            </w:r>
          </w:p>
        </w:tc>
      </w:tr>
      <w:tr w:rsidR="00BA20F7" w:rsidRPr="00BA20F7" w:rsidTr="000B3888">
        <w:tc>
          <w:tcPr>
            <w:tcW w:w="1611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07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83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50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78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91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BA20F7" w:rsidRPr="00BA20F7" w:rsidTr="000B3888">
        <w:tc>
          <w:tcPr>
            <w:tcW w:w="1611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07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83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50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78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91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BA20F7" w:rsidRPr="00BA20F7" w:rsidTr="000B3888">
        <w:tc>
          <w:tcPr>
            <w:tcW w:w="1611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07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83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50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78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91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BA20F7" w:rsidRPr="00BA20F7" w:rsidTr="000B3888">
        <w:tc>
          <w:tcPr>
            <w:tcW w:w="1611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07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83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50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78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91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BA20F7" w:rsidRPr="00BA20F7" w:rsidTr="000B3888">
        <w:tc>
          <w:tcPr>
            <w:tcW w:w="1611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07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83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50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78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91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BA20F7" w:rsidRPr="00BA20F7" w:rsidTr="000B3888">
        <w:tc>
          <w:tcPr>
            <w:tcW w:w="1611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07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83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50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78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91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E1562" w:rsidRPr="00BA20F7" w:rsidTr="000B3888">
        <w:tc>
          <w:tcPr>
            <w:tcW w:w="1611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07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83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50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78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91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E1562" w:rsidRPr="00BA20F7" w:rsidTr="000B3888">
        <w:tc>
          <w:tcPr>
            <w:tcW w:w="1611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07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83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50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78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91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E1562" w:rsidRPr="00BA20F7" w:rsidTr="000B3888">
        <w:tc>
          <w:tcPr>
            <w:tcW w:w="1611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07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83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50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78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91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E1562" w:rsidRPr="00BA20F7" w:rsidTr="000B3888">
        <w:tc>
          <w:tcPr>
            <w:tcW w:w="1611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07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83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50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78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91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161455" w:rsidRPr="00BA20F7" w:rsidTr="000B3888">
        <w:tc>
          <w:tcPr>
            <w:tcW w:w="1611" w:type="dxa"/>
          </w:tcPr>
          <w:p w:rsidR="00161455" w:rsidRPr="00BA20F7" w:rsidRDefault="00161455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07" w:type="dxa"/>
          </w:tcPr>
          <w:p w:rsidR="00161455" w:rsidRPr="00BA20F7" w:rsidRDefault="00161455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83" w:type="dxa"/>
          </w:tcPr>
          <w:p w:rsidR="00161455" w:rsidRPr="00BA20F7" w:rsidRDefault="00161455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50" w:type="dxa"/>
          </w:tcPr>
          <w:p w:rsidR="00161455" w:rsidRPr="00BA20F7" w:rsidRDefault="00161455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78" w:type="dxa"/>
          </w:tcPr>
          <w:p w:rsidR="00161455" w:rsidRPr="00BA20F7" w:rsidRDefault="00161455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91" w:type="dxa"/>
          </w:tcPr>
          <w:p w:rsidR="00161455" w:rsidRPr="00BA20F7" w:rsidRDefault="00161455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</w:tbl>
    <w:p w:rsidR="00384E51" w:rsidRDefault="00384E51" w:rsidP="004E1562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Para efeito de avaliação do curso, a c</w:t>
      </w:r>
      <w:r w:rsidR="00BA20F7">
        <w:rPr>
          <w:rFonts w:ascii="Times New Roman" w:eastAsiaTheme="minorHAnsi" w:hAnsi="Times New Roman"/>
          <w:sz w:val="24"/>
          <w:szCs w:val="24"/>
          <w:lang w:eastAsia="en-US"/>
        </w:rPr>
        <w:t xml:space="preserve">oordenação do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mesmomanteráuma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pastapara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cada</w:t>
      </w:r>
      <w:r w:rsidR="00BA20F7">
        <w:rPr>
          <w:rFonts w:ascii="Times New Roman" w:eastAsiaTheme="minorHAnsi" w:hAnsi="Times New Roman"/>
          <w:sz w:val="24"/>
          <w:szCs w:val="24"/>
          <w:lang w:eastAsia="en-US"/>
        </w:rPr>
        <w:t xml:space="preserve"> docente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, atualizada anualmente, com cópias de documento de identificação oficial com foto, dos diplomas de graduação e pós-graduação e currículo </w:t>
      </w:r>
      <w:proofErr w:type="spellStart"/>
      <w:r w:rsidRPr="00B04657">
        <w:rPr>
          <w:rFonts w:ascii="Times New Roman" w:eastAsiaTheme="minorHAnsi" w:hAnsi="Times New Roman"/>
          <w:i/>
          <w:sz w:val="24"/>
          <w:szCs w:val="24"/>
          <w:lang w:eastAsia="en-US"/>
        </w:rPr>
        <w:t>lattes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atualizado, com as seguintes comprovações: </w:t>
      </w:r>
    </w:p>
    <w:p w:rsidR="004E1562" w:rsidRDefault="004E1562" w:rsidP="00752332">
      <w:pPr>
        <w:spacing w:before="120" w:after="0" w:line="360" w:lineRule="auto"/>
        <w:ind w:firstLine="567"/>
        <w:jc w:val="both"/>
        <w:rPr>
          <w:rFonts w:ascii="Calibri-Italic" w:eastAsiaTheme="minorHAnsi" w:hAnsi="Calibri-Italic" w:cs="Calibri-Italic"/>
          <w:i/>
          <w:iCs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 w:rsidRPr="00937AF4">
        <w:rPr>
          <w:rFonts w:ascii="Times New Roman" w:eastAsiaTheme="minorHAnsi" w:hAnsi="Times New Roman"/>
          <w:sz w:val="24"/>
          <w:szCs w:val="24"/>
          <w:lang w:eastAsia="en-US"/>
        </w:rPr>
        <w:t>Produção científica, cultural, artística ou tecnológica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(últimos </w:t>
      </w: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3</w:t>
      </w:r>
      <w:proofErr w:type="gram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anos);</w:t>
      </w:r>
    </w:p>
    <w:p w:rsidR="00384E51" w:rsidRDefault="00384E51" w:rsidP="00752332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Calibri-Italic" w:eastAsiaTheme="minorHAnsi" w:hAnsi="Calibri-Italic" w:cs="Calibri-Italic"/>
          <w:i/>
          <w:iCs/>
          <w:sz w:val="20"/>
          <w:szCs w:val="20"/>
          <w:lang w:eastAsia="en-US"/>
        </w:rPr>
        <w:t xml:space="preserve">- </w:t>
      </w:r>
      <w:r w:rsidRPr="00937AF4">
        <w:rPr>
          <w:rFonts w:ascii="Times New Roman" w:eastAsiaTheme="minorHAnsi" w:hAnsi="Times New Roman"/>
          <w:sz w:val="24"/>
          <w:szCs w:val="24"/>
          <w:lang w:eastAsia="en-US"/>
        </w:rPr>
        <w:t xml:space="preserve">Experiência </w:t>
      </w:r>
      <w:r w:rsidR="004E1562">
        <w:rPr>
          <w:rFonts w:ascii="Times New Roman" w:eastAsiaTheme="minorHAnsi" w:hAnsi="Times New Roman"/>
          <w:sz w:val="24"/>
          <w:szCs w:val="24"/>
          <w:lang w:eastAsia="en-US"/>
        </w:rPr>
        <w:t>n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a docência </w:t>
      </w:r>
      <w:r w:rsidR="004E1562">
        <w:rPr>
          <w:rFonts w:ascii="Times New Roman" w:eastAsiaTheme="minorHAnsi" w:hAnsi="Times New Roman"/>
          <w:sz w:val="24"/>
          <w:szCs w:val="24"/>
          <w:lang w:eastAsia="en-US"/>
        </w:rPr>
        <w:t xml:space="preserve">no ensino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superior;</w:t>
      </w:r>
    </w:p>
    <w:p w:rsidR="00384E51" w:rsidRDefault="00384E51" w:rsidP="00752332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Calibri-Italic" w:eastAsiaTheme="minorHAnsi" w:hAnsi="Calibri-Italic" w:cs="Calibri-Italic"/>
          <w:i/>
          <w:iCs/>
          <w:sz w:val="20"/>
          <w:szCs w:val="20"/>
          <w:lang w:eastAsia="en-US"/>
        </w:rPr>
        <w:t>-</w:t>
      </w:r>
      <w:r w:rsidRPr="00937AF4">
        <w:rPr>
          <w:rFonts w:ascii="Times New Roman" w:eastAsiaTheme="minorHAnsi" w:hAnsi="Times New Roman"/>
          <w:sz w:val="24"/>
          <w:szCs w:val="24"/>
          <w:lang w:eastAsia="en-US"/>
        </w:rPr>
        <w:t xml:space="preserve">Experiência </w:t>
      </w:r>
      <w:r w:rsidR="004E1562">
        <w:rPr>
          <w:rFonts w:ascii="Times New Roman" w:eastAsiaTheme="minorHAnsi" w:hAnsi="Times New Roman"/>
          <w:sz w:val="24"/>
          <w:szCs w:val="24"/>
          <w:lang w:eastAsia="en-US"/>
        </w:rPr>
        <w:t>n</w:t>
      </w:r>
      <w:r w:rsidRPr="00937AF4">
        <w:rPr>
          <w:rFonts w:ascii="Times New Roman" w:eastAsiaTheme="minorHAnsi" w:hAnsi="Times New Roman"/>
          <w:sz w:val="24"/>
          <w:szCs w:val="24"/>
          <w:lang w:eastAsia="en-US"/>
        </w:rPr>
        <w:t>a docência na educação básica</w:t>
      </w:r>
      <w:r w:rsidR="004E1562" w:rsidRPr="004E1562">
        <w:rPr>
          <w:rFonts w:ascii="Times New Roman" w:eastAsiaTheme="minorHAnsi" w:hAnsi="Times New Roman"/>
          <w:sz w:val="24"/>
          <w:szCs w:val="24"/>
          <w:lang w:eastAsia="en-US"/>
        </w:rPr>
        <w:t>;</w:t>
      </w:r>
    </w:p>
    <w:p w:rsidR="00384E51" w:rsidRDefault="00384E51" w:rsidP="004E1562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color w:val="FF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 w:rsidRPr="00937AF4">
        <w:rPr>
          <w:rFonts w:ascii="Times New Roman" w:eastAsiaTheme="minorHAnsi" w:hAnsi="Times New Roman"/>
          <w:sz w:val="24"/>
          <w:szCs w:val="24"/>
          <w:lang w:eastAsia="en-US"/>
        </w:rPr>
        <w:t xml:space="preserve">Experiência profissional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no mundo do trabalho</w:t>
      </w:r>
      <w:r w:rsidRPr="004E1562">
        <w:rPr>
          <w:rFonts w:ascii="Calibri-Italic" w:eastAsiaTheme="minorHAnsi" w:hAnsi="Calibri-Italic" w:cs="Calibri-Italic"/>
          <w:iCs/>
          <w:sz w:val="20"/>
          <w:szCs w:val="20"/>
          <w:lang w:eastAsia="en-US"/>
        </w:rPr>
        <w:t>;</w:t>
      </w:r>
    </w:p>
    <w:p w:rsidR="0040257C" w:rsidRDefault="00384E51" w:rsidP="00414B73">
      <w:pPr>
        <w:spacing w:before="120" w:after="0" w:line="360" w:lineRule="auto"/>
        <w:ind w:left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 xml:space="preserve">- </w:t>
      </w:r>
      <w:r w:rsidRPr="00937AF4">
        <w:rPr>
          <w:rFonts w:ascii="Times New Roman" w:eastAsiaTheme="minorHAnsi" w:hAnsi="Times New Roman"/>
          <w:sz w:val="24"/>
          <w:szCs w:val="24"/>
          <w:lang w:eastAsia="en-US"/>
        </w:rPr>
        <w:t xml:space="preserve">Experiência </w:t>
      </w:r>
      <w:r w:rsidR="006578D3" w:rsidRPr="006578D3">
        <w:rPr>
          <w:rFonts w:ascii="Times New Roman" w:eastAsiaTheme="minorHAnsi" w:hAnsi="Times New Roman"/>
          <w:sz w:val="24"/>
          <w:szCs w:val="24"/>
          <w:lang w:eastAsia="en-US"/>
        </w:rPr>
        <w:t xml:space="preserve">no exercício da docência na educação </w:t>
      </w:r>
      <w:proofErr w:type="gramStart"/>
      <w:r w:rsidR="006578D3" w:rsidRPr="006578D3">
        <w:rPr>
          <w:rFonts w:ascii="Times New Roman" w:eastAsiaTheme="minorHAnsi" w:hAnsi="Times New Roman"/>
          <w:sz w:val="24"/>
          <w:szCs w:val="24"/>
          <w:lang w:eastAsia="en-US"/>
        </w:rPr>
        <w:t>a</w:t>
      </w:r>
      <w:proofErr w:type="gramEnd"/>
      <w:r w:rsidR="006578D3" w:rsidRPr="006578D3">
        <w:rPr>
          <w:rFonts w:ascii="Times New Roman" w:eastAsiaTheme="minorHAnsi" w:hAnsi="Times New Roman"/>
          <w:sz w:val="24"/>
          <w:szCs w:val="24"/>
          <w:lang w:eastAsia="en-US"/>
        </w:rPr>
        <w:t xml:space="preserve"> distância </w:t>
      </w:r>
      <w:r w:rsidRPr="004E1562">
        <w:rPr>
          <w:rFonts w:ascii="Times New Roman" w:eastAsiaTheme="minorHAnsi" w:hAnsi="Times New Roman"/>
          <w:sz w:val="24"/>
          <w:szCs w:val="24"/>
          <w:lang w:eastAsia="en-US"/>
        </w:rPr>
        <w:t>(</w:t>
      </w:r>
      <w:r w:rsidR="004E1562">
        <w:rPr>
          <w:rFonts w:ascii="Times New Roman" w:eastAsiaTheme="minorHAnsi" w:hAnsi="Times New Roman"/>
          <w:sz w:val="24"/>
          <w:szCs w:val="24"/>
          <w:lang w:eastAsia="en-US"/>
        </w:rPr>
        <w:t xml:space="preserve">para </w:t>
      </w:r>
      <w:r w:rsidRPr="004E1562">
        <w:rPr>
          <w:rFonts w:ascii="Times New Roman" w:eastAsiaTheme="minorHAnsi" w:hAnsi="Times New Roman"/>
          <w:sz w:val="24"/>
          <w:szCs w:val="24"/>
          <w:lang w:eastAsia="en-US"/>
        </w:rPr>
        <w:t xml:space="preserve">cursos que ofertam disciplinas </w:t>
      </w:r>
      <w:r w:rsidR="00347EBB">
        <w:rPr>
          <w:rFonts w:ascii="Times New Roman" w:eastAsiaTheme="minorHAnsi" w:hAnsi="Times New Roman"/>
          <w:sz w:val="24"/>
          <w:szCs w:val="24"/>
          <w:lang w:eastAsia="en-US"/>
        </w:rPr>
        <w:t>a distancia</w:t>
      </w:r>
      <w:r w:rsidRPr="004E1562">
        <w:rPr>
          <w:rFonts w:ascii="Times New Roman" w:eastAsiaTheme="minorHAnsi" w:hAnsi="Times New Roman"/>
          <w:sz w:val="24"/>
          <w:szCs w:val="24"/>
          <w:lang w:eastAsia="en-US"/>
        </w:rPr>
        <w:t>)</w:t>
      </w:r>
      <w:r w:rsidR="00414B73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752332" w:rsidRPr="00752332" w:rsidRDefault="00563B39" w:rsidP="00414B73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/>
          <w:b/>
          <w:sz w:val="24"/>
          <w:szCs w:val="24"/>
          <w:lang w:eastAsia="en-US"/>
        </w:rPr>
        <w:t>19</w:t>
      </w:r>
      <w:r w:rsidR="00752332">
        <w:rPr>
          <w:rFonts w:ascii="Times New Roman" w:eastAsiaTheme="minorHAnsi" w:hAnsi="Times New Roman"/>
          <w:b/>
          <w:sz w:val="24"/>
          <w:szCs w:val="24"/>
          <w:lang w:eastAsia="en-US"/>
        </w:rPr>
        <w:t>.2</w:t>
      </w:r>
      <w:r w:rsidR="00752332" w:rsidRPr="00752332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– Corpo</w:t>
      </w:r>
      <w:proofErr w:type="gramEnd"/>
      <w:r w:rsidR="00752332" w:rsidRPr="00752332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r w:rsidR="00752332">
        <w:rPr>
          <w:rFonts w:ascii="Times New Roman" w:eastAsiaTheme="minorHAnsi" w:hAnsi="Times New Roman"/>
          <w:b/>
          <w:sz w:val="24"/>
          <w:szCs w:val="24"/>
          <w:lang w:eastAsia="en-US"/>
        </w:rPr>
        <w:t>Técnico-Administrativo</w:t>
      </w:r>
    </w:p>
    <w:p w:rsidR="005652D6" w:rsidRPr="00E021FE" w:rsidRDefault="005652D6" w:rsidP="00414B73">
      <w:pPr>
        <w:spacing w:before="24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E021FE">
        <w:rPr>
          <w:rFonts w:ascii="Times New Roman" w:eastAsia="FangSong" w:hAnsi="Times New Roman"/>
          <w:sz w:val="24"/>
          <w:szCs w:val="24"/>
        </w:rPr>
        <w:t xml:space="preserve">Descrição do </w:t>
      </w:r>
      <w:r w:rsidR="00414B73">
        <w:rPr>
          <w:rFonts w:ascii="Times New Roman" w:eastAsia="FangSong" w:hAnsi="Times New Roman"/>
          <w:sz w:val="24"/>
          <w:szCs w:val="24"/>
        </w:rPr>
        <w:t>c</w:t>
      </w:r>
      <w:r w:rsidRPr="00E021FE">
        <w:rPr>
          <w:rFonts w:ascii="Times New Roman" w:eastAsia="FangSong" w:hAnsi="Times New Roman"/>
          <w:sz w:val="24"/>
          <w:szCs w:val="24"/>
        </w:rPr>
        <w:t xml:space="preserve">orpo </w:t>
      </w:r>
      <w:r w:rsidR="00414B73">
        <w:rPr>
          <w:rFonts w:ascii="Times New Roman" w:eastAsia="FangSong" w:hAnsi="Times New Roman"/>
          <w:sz w:val="24"/>
          <w:szCs w:val="24"/>
        </w:rPr>
        <w:t>t</w:t>
      </w:r>
      <w:r w:rsidRPr="00E021FE">
        <w:rPr>
          <w:rFonts w:ascii="Times New Roman" w:eastAsia="FangSong" w:hAnsi="Times New Roman"/>
          <w:sz w:val="24"/>
          <w:szCs w:val="24"/>
        </w:rPr>
        <w:t>écnico-administrativo</w:t>
      </w:r>
      <w:r w:rsidR="00414B73">
        <w:rPr>
          <w:rFonts w:ascii="Times New Roman" w:eastAsia="FangSong" w:hAnsi="Times New Roman"/>
          <w:sz w:val="24"/>
          <w:szCs w:val="24"/>
        </w:rPr>
        <w:t xml:space="preserve"> em educação</w:t>
      </w:r>
      <w:r w:rsidRPr="00E021FE">
        <w:rPr>
          <w:rFonts w:ascii="Times New Roman" w:eastAsia="FangSong" w:hAnsi="Times New Roman"/>
          <w:sz w:val="24"/>
          <w:szCs w:val="24"/>
        </w:rPr>
        <w:t xml:space="preserve"> (pedagogo, psicólogo, assistente social, </w:t>
      </w:r>
      <w:r w:rsidR="00414B73">
        <w:rPr>
          <w:rFonts w:ascii="Times New Roman" w:eastAsia="FangSong" w:hAnsi="Times New Roman"/>
          <w:sz w:val="24"/>
          <w:szCs w:val="24"/>
        </w:rPr>
        <w:t xml:space="preserve">técnico em assuntos educacionais, </w:t>
      </w:r>
      <w:r w:rsidRPr="00E021FE">
        <w:rPr>
          <w:rFonts w:ascii="Times New Roman" w:eastAsia="FangSong" w:hAnsi="Times New Roman"/>
          <w:sz w:val="24"/>
          <w:szCs w:val="24"/>
        </w:rPr>
        <w:t xml:space="preserve">laboratorista, bibliotecário, </w:t>
      </w:r>
      <w:r w:rsidR="00414B73">
        <w:rPr>
          <w:rFonts w:ascii="Times New Roman" w:eastAsia="FangSong" w:hAnsi="Times New Roman"/>
          <w:sz w:val="24"/>
          <w:szCs w:val="24"/>
        </w:rPr>
        <w:t xml:space="preserve">secretário acadêmico, </w:t>
      </w:r>
      <w:proofErr w:type="spellStart"/>
      <w:r w:rsidR="00414B73">
        <w:rPr>
          <w:rFonts w:ascii="Times New Roman" w:eastAsia="FangSong" w:hAnsi="Times New Roman"/>
          <w:sz w:val="24"/>
          <w:szCs w:val="24"/>
        </w:rPr>
        <w:t>etc</w:t>
      </w:r>
      <w:proofErr w:type="spellEnd"/>
      <w:r w:rsidR="00414B73">
        <w:rPr>
          <w:rFonts w:ascii="Times New Roman" w:eastAsia="FangSong" w:hAnsi="Times New Roman"/>
          <w:sz w:val="24"/>
          <w:szCs w:val="24"/>
        </w:rPr>
        <w:t xml:space="preserve">) que presta apoio direto ao curso. </w:t>
      </w:r>
    </w:p>
    <w:p w:rsidR="005652D6" w:rsidRDefault="00414B73" w:rsidP="005652D6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O corpo </w:t>
      </w:r>
      <w:proofErr w:type="spellStart"/>
      <w:r>
        <w:rPr>
          <w:rFonts w:ascii="Times New Roman" w:eastAsia="FangSong" w:hAnsi="Times New Roman"/>
          <w:sz w:val="24"/>
          <w:szCs w:val="24"/>
        </w:rPr>
        <w:t>t</w:t>
      </w:r>
      <w:r w:rsidRPr="00E021FE">
        <w:rPr>
          <w:rFonts w:ascii="Times New Roman" w:eastAsia="FangSong" w:hAnsi="Times New Roman"/>
          <w:sz w:val="24"/>
          <w:szCs w:val="24"/>
        </w:rPr>
        <w:t>écnico-administrativo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do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curso deverá ser informado por meio de uma tabela, contendo as informações apresentadas abaixo:</w:t>
      </w:r>
    </w:p>
    <w:p w:rsidR="007B3F6C" w:rsidRDefault="007B3F6C" w:rsidP="005652D6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0B3888" w:rsidRPr="00BA20F7" w:rsidRDefault="000B3888" w:rsidP="000B3888">
      <w:pPr>
        <w:spacing w:before="120" w:after="0" w:line="36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BA20F7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Corpo </w:t>
      </w: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Técnico Administrativo</w:t>
      </w:r>
    </w:p>
    <w:tbl>
      <w:tblPr>
        <w:tblStyle w:val="Tabelacomgrade"/>
        <w:tblW w:w="0" w:type="auto"/>
        <w:jc w:val="center"/>
        <w:tblLook w:val="04A0"/>
      </w:tblPr>
      <w:tblGrid>
        <w:gridCol w:w="2246"/>
        <w:gridCol w:w="1535"/>
        <w:gridCol w:w="1339"/>
        <w:gridCol w:w="1379"/>
        <w:gridCol w:w="1677"/>
      </w:tblGrid>
      <w:tr w:rsidR="00A87A78" w:rsidRPr="00BA20F7" w:rsidTr="00A87A78">
        <w:trPr>
          <w:trHeight w:val="550"/>
          <w:jc w:val="center"/>
        </w:trPr>
        <w:tc>
          <w:tcPr>
            <w:tcW w:w="2246" w:type="dxa"/>
          </w:tcPr>
          <w:p w:rsidR="00A87A78" w:rsidRPr="00BA20F7" w:rsidRDefault="00A87A78" w:rsidP="009F3C77">
            <w:pPr>
              <w:jc w:val="both"/>
              <w:rPr>
                <w:rFonts w:ascii="Times New Roman" w:eastAsiaTheme="minorHAnsi" w:hAnsi="Times New Roman"/>
                <w:b/>
                <w:lang w:eastAsia="en-US"/>
              </w:rPr>
            </w:pPr>
            <w:r w:rsidRPr="00BA20F7">
              <w:rPr>
                <w:rFonts w:ascii="Times New Roman" w:eastAsiaTheme="minorHAnsi" w:hAnsi="Times New Roman"/>
                <w:b/>
                <w:lang w:eastAsia="en-US"/>
              </w:rPr>
              <w:t>Nome</w:t>
            </w:r>
          </w:p>
        </w:tc>
        <w:tc>
          <w:tcPr>
            <w:tcW w:w="1535" w:type="dxa"/>
          </w:tcPr>
          <w:p w:rsidR="00A87A78" w:rsidRPr="00BA20F7" w:rsidRDefault="006578D3" w:rsidP="009F3C77">
            <w:pPr>
              <w:jc w:val="both"/>
              <w:rPr>
                <w:rFonts w:ascii="Times New Roman" w:eastAsiaTheme="minorHAnsi" w:hAnsi="Times New Roman"/>
                <w:b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lang w:eastAsia="en-US"/>
              </w:rPr>
              <w:t>Cargo/Função</w:t>
            </w:r>
          </w:p>
        </w:tc>
        <w:tc>
          <w:tcPr>
            <w:tcW w:w="1339" w:type="dxa"/>
          </w:tcPr>
          <w:p w:rsidR="00A87A78" w:rsidRPr="00BA20F7" w:rsidRDefault="00A87A78" w:rsidP="00304FCC">
            <w:pPr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BA20F7">
              <w:rPr>
                <w:rFonts w:ascii="Times New Roman" w:eastAsiaTheme="minorHAnsi" w:hAnsi="Times New Roman"/>
                <w:b/>
                <w:lang w:eastAsia="en-US"/>
              </w:rPr>
              <w:t>Regime de Trabalho</w:t>
            </w:r>
          </w:p>
        </w:tc>
        <w:tc>
          <w:tcPr>
            <w:tcW w:w="1379" w:type="dxa"/>
          </w:tcPr>
          <w:p w:rsidR="00A87A78" w:rsidRPr="00BA20F7" w:rsidRDefault="00A87A78" w:rsidP="009F3C77">
            <w:pPr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BA20F7">
              <w:rPr>
                <w:rFonts w:ascii="Times New Roman" w:eastAsiaTheme="minorHAnsi" w:hAnsi="Times New Roman"/>
                <w:b/>
                <w:lang w:eastAsia="en-US"/>
              </w:rPr>
              <w:t>Graduação</w:t>
            </w:r>
          </w:p>
        </w:tc>
        <w:tc>
          <w:tcPr>
            <w:tcW w:w="1677" w:type="dxa"/>
          </w:tcPr>
          <w:p w:rsidR="00A87A78" w:rsidRPr="00BA20F7" w:rsidRDefault="00A87A78" w:rsidP="009F3C77">
            <w:pPr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BA20F7">
              <w:rPr>
                <w:rFonts w:ascii="Times New Roman" w:eastAsiaTheme="minorHAnsi" w:hAnsi="Times New Roman"/>
                <w:b/>
                <w:lang w:eastAsia="en-US"/>
              </w:rPr>
              <w:t>Pós-Graduação</w:t>
            </w:r>
          </w:p>
        </w:tc>
      </w:tr>
      <w:tr w:rsidR="00AE7ECB" w:rsidRPr="00BA20F7" w:rsidTr="00A87A78">
        <w:trPr>
          <w:jc w:val="center"/>
        </w:trPr>
        <w:tc>
          <w:tcPr>
            <w:tcW w:w="2246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35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39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79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677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AE7ECB" w:rsidRPr="00BA20F7" w:rsidTr="00A87A78">
        <w:trPr>
          <w:jc w:val="center"/>
        </w:trPr>
        <w:tc>
          <w:tcPr>
            <w:tcW w:w="2246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35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39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79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677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AE7ECB" w:rsidRPr="00BA20F7" w:rsidTr="00A87A78">
        <w:trPr>
          <w:jc w:val="center"/>
        </w:trPr>
        <w:tc>
          <w:tcPr>
            <w:tcW w:w="2246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35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39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79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677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AE7ECB" w:rsidRPr="00BA20F7" w:rsidTr="00A87A78">
        <w:trPr>
          <w:jc w:val="center"/>
        </w:trPr>
        <w:tc>
          <w:tcPr>
            <w:tcW w:w="2246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35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39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79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677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AE7ECB" w:rsidRPr="00BA20F7" w:rsidTr="00A87A78">
        <w:trPr>
          <w:jc w:val="center"/>
        </w:trPr>
        <w:tc>
          <w:tcPr>
            <w:tcW w:w="2246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35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39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79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677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AE7ECB" w:rsidRPr="00BA20F7" w:rsidTr="00A87A78">
        <w:trPr>
          <w:jc w:val="center"/>
        </w:trPr>
        <w:tc>
          <w:tcPr>
            <w:tcW w:w="2246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35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39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79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677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AE7ECB" w:rsidRPr="00BA20F7" w:rsidTr="00A87A78">
        <w:trPr>
          <w:jc w:val="center"/>
        </w:trPr>
        <w:tc>
          <w:tcPr>
            <w:tcW w:w="2246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35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39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79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677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</w:tbl>
    <w:p w:rsidR="000B3888" w:rsidRPr="00A86ECA" w:rsidRDefault="000B3888" w:rsidP="005652D6">
      <w:pPr>
        <w:spacing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</w:p>
    <w:p w:rsidR="00084B7C" w:rsidRPr="005D7671" w:rsidRDefault="00563B39" w:rsidP="005D7671">
      <w:pPr>
        <w:shd w:val="clear" w:color="auto" w:fill="000000" w:themeFill="text1"/>
        <w:spacing w:before="12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19</w:t>
      </w:r>
      <w:r w:rsidR="00334C35">
        <w:rPr>
          <w:rFonts w:ascii="Times New Roman" w:eastAsiaTheme="minorHAnsi" w:hAnsi="Times New Roman"/>
          <w:b/>
          <w:sz w:val="24"/>
          <w:szCs w:val="24"/>
          <w:lang w:eastAsia="en-US"/>
        </w:rPr>
        <w:t>.3</w:t>
      </w:r>
      <w:r w:rsidR="00084B7C"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- Tutores (cursos presenciais que ofertam disciplinas </w:t>
      </w:r>
      <w:r w:rsidR="00347EBB">
        <w:rPr>
          <w:rFonts w:ascii="Times New Roman" w:eastAsiaTheme="minorHAnsi" w:hAnsi="Times New Roman"/>
          <w:b/>
          <w:sz w:val="24"/>
          <w:szCs w:val="24"/>
          <w:lang w:eastAsia="en-US"/>
        </w:rPr>
        <w:t>a distancia</w:t>
      </w:r>
      <w:r w:rsidR="00084B7C"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>)</w:t>
      </w:r>
    </w:p>
    <w:p w:rsidR="00D17A0A" w:rsidRDefault="00D17A0A" w:rsidP="00D17A0A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C</w:t>
      </w:r>
      <w:r w:rsidRPr="004E1562">
        <w:rPr>
          <w:rFonts w:ascii="Times New Roman" w:eastAsiaTheme="minorHAnsi" w:hAnsi="Times New Roman"/>
          <w:sz w:val="24"/>
          <w:szCs w:val="24"/>
          <w:lang w:eastAsia="en-US"/>
        </w:rPr>
        <w:t xml:space="preserve">ursos que ofertam disciplinas </w:t>
      </w:r>
      <w:r w:rsidR="00347EBB">
        <w:rPr>
          <w:rFonts w:ascii="Times New Roman" w:eastAsiaTheme="minorHAnsi" w:hAnsi="Times New Roman"/>
          <w:sz w:val="24"/>
          <w:szCs w:val="24"/>
          <w:lang w:eastAsia="en-US"/>
        </w:rPr>
        <w:t>a distancia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deverão </w:t>
      </w:r>
      <w:r w:rsidR="00B04657">
        <w:rPr>
          <w:rFonts w:ascii="Times New Roman" w:eastAsiaTheme="minorHAnsi" w:hAnsi="Times New Roman"/>
          <w:sz w:val="24"/>
          <w:szCs w:val="24"/>
          <w:lang w:eastAsia="en-US"/>
        </w:rPr>
        <w:t xml:space="preserve">descrever a equipe de </w:t>
      </w:r>
      <w:r w:rsidR="00B55289">
        <w:rPr>
          <w:rFonts w:ascii="Times New Roman" w:eastAsiaTheme="minorHAnsi" w:hAnsi="Times New Roman"/>
          <w:sz w:val="24"/>
          <w:szCs w:val="24"/>
          <w:lang w:eastAsia="en-US"/>
        </w:rPr>
        <w:t xml:space="preserve">docentes </w:t>
      </w:r>
      <w:r w:rsidR="00B04657">
        <w:rPr>
          <w:rFonts w:ascii="Times New Roman" w:eastAsiaTheme="minorHAnsi" w:hAnsi="Times New Roman"/>
          <w:sz w:val="24"/>
          <w:szCs w:val="24"/>
          <w:lang w:eastAsia="en-US"/>
        </w:rPr>
        <w:t>tutores que atua</w:t>
      </w:r>
      <w:r w:rsidR="00B55289">
        <w:rPr>
          <w:rFonts w:ascii="Times New Roman" w:eastAsiaTheme="minorHAnsi" w:hAnsi="Times New Roman"/>
          <w:sz w:val="24"/>
          <w:szCs w:val="24"/>
          <w:lang w:eastAsia="en-US"/>
        </w:rPr>
        <w:t>rão</w:t>
      </w:r>
      <w:r w:rsidR="00B04657">
        <w:rPr>
          <w:rFonts w:ascii="Times New Roman" w:eastAsiaTheme="minorHAnsi" w:hAnsi="Times New Roman"/>
          <w:sz w:val="24"/>
          <w:szCs w:val="24"/>
          <w:lang w:eastAsia="en-US"/>
        </w:rPr>
        <w:t xml:space="preserve"> no curso, por meio das informações abaixo:</w:t>
      </w:r>
    </w:p>
    <w:p w:rsidR="00B04657" w:rsidRPr="00BA20F7" w:rsidRDefault="00B04657" w:rsidP="00B04657">
      <w:pPr>
        <w:spacing w:before="120" w:after="0" w:line="36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Equipe de Tutores</w:t>
      </w:r>
      <w:r w:rsidRPr="00BA20F7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do Curso</w:t>
      </w:r>
    </w:p>
    <w:tbl>
      <w:tblPr>
        <w:tblStyle w:val="Tabelacomgrade"/>
        <w:tblW w:w="0" w:type="auto"/>
        <w:tblLook w:val="04A0"/>
      </w:tblPr>
      <w:tblGrid>
        <w:gridCol w:w="1611"/>
        <w:gridCol w:w="907"/>
        <w:gridCol w:w="1183"/>
        <w:gridCol w:w="1350"/>
        <w:gridCol w:w="1578"/>
        <w:gridCol w:w="2091"/>
      </w:tblGrid>
      <w:tr w:rsidR="00E618D8" w:rsidRPr="00BA20F7" w:rsidTr="00E618D8">
        <w:trPr>
          <w:trHeight w:val="550"/>
        </w:trPr>
        <w:tc>
          <w:tcPr>
            <w:tcW w:w="1611" w:type="dxa"/>
          </w:tcPr>
          <w:p w:rsidR="00E618D8" w:rsidRPr="00BA20F7" w:rsidRDefault="00E618D8" w:rsidP="009F3C77">
            <w:pPr>
              <w:jc w:val="both"/>
              <w:rPr>
                <w:rFonts w:ascii="Times New Roman" w:eastAsiaTheme="minorHAnsi" w:hAnsi="Times New Roman"/>
                <w:b/>
                <w:lang w:eastAsia="en-US"/>
              </w:rPr>
            </w:pPr>
            <w:r w:rsidRPr="00BA20F7">
              <w:rPr>
                <w:rFonts w:ascii="Times New Roman" w:eastAsiaTheme="minorHAnsi" w:hAnsi="Times New Roman"/>
                <w:b/>
                <w:lang w:eastAsia="en-US"/>
              </w:rPr>
              <w:t>Nome</w:t>
            </w:r>
          </w:p>
        </w:tc>
        <w:tc>
          <w:tcPr>
            <w:tcW w:w="907" w:type="dxa"/>
          </w:tcPr>
          <w:p w:rsidR="00E618D8" w:rsidRPr="00BA20F7" w:rsidRDefault="00E618D8" w:rsidP="009F3C77">
            <w:pPr>
              <w:jc w:val="both"/>
              <w:rPr>
                <w:rFonts w:ascii="Times New Roman" w:eastAsiaTheme="minorHAnsi" w:hAnsi="Times New Roman"/>
                <w:b/>
                <w:lang w:eastAsia="en-US"/>
              </w:rPr>
            </w:pPr>
            <w:r w:rsidRPr="00BA20F7">
              <w:rPr>
                <w:rFonts w:ascii="Times New Roman" w:eastAsiaTheme="minorHAnsi" w:hAnsi="Times New Roman"/>
                <w:b/>
                <w:lang w:eastAsia="en-US"/>
              </w:rPr>
              <w:t>CPF</w:t>
            </w:r>
          </w:p>
        </w:tc>
        <w:tc>
          <w:tcPr>
            <w:tcW w:w="1183" w:type="dxa"/>
          </w:tcPr>
          <w:p w:rsidR="00E618D8" w:rsidRPr="00BA20F7" w:rsidRDefault="00E618D8" w:rsidP="00304FCC">
            <w:pPr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BA20F7">
              <w:rPr>
                <w:rFonts w:ascii="Times New Roman" w:eastAsiaTheme="minorHAnsi" w:hAnsi="Times New Roman"/>
                <w:b/>
                <w:lang w:eastAsia="en-US"/>
              </w:rPr>
              <w:t>Regime de Trabalho</w:t>
            </w:r>
          </w:p>
        </w:tc>
        <w:tc>
          <w:tcPr>
            <w:tcW w:w="1350" w:type="dxa"/>
          </w:tcPr>
          <w:p w:rsidR="00E618D8" w:rsidRPr="00BA20F7" w:rsidRDefault="00E618D8" w:rsidP="009F3C77">
            <w:pPr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BA20F7">
              <w:rPr>
                <w:rFonts w:ascii="Times New Roman" w:eastAsiaTheme="minorHAnsi" w:hAnsi="Times New Roman"/>
                <w:b/>
                <w:lang w:eastAsia="en-US"/>
              </w:rPr>
              <w:t>Graduação</w:t>
            </w:r>
          </w:p>
        </w:tc>
        <w:tc>
          <w:tcPr>
            <w:tcW w:w="1578" w:type="dxa"/>
          </w:tcPr>
          <w:p w:rsidR="00E618D8" w:rsidRPr="00BA20F7" w:rsidRDefault="00E618D8" w:rsidP="009F3C77">
            <w:pPr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BA20F7">
              <w:rPr>
                <w:rFonts w:ascii="Times New Roman" w:eastAsiaTheme="minorHAnsi" w:hAnsi="Times New Roman"/>
                <w:b/>
                <w:lang w:eastAsia="en-US"/>
              </w:rPr>
              <w:t>Pós-Graduação</w:t>
            </w:r>
          </w:p>
        </w:tc>
        <w:tc>
          <w:tcPr>
            <w:tcW w:w="2091" w:type="dxa"/>
          </w:tcPr>
          <w:p w:rsidR="00E618D8" w:rsidRPr="00BA20F7" w:rsidRDefault="00E618D8" w:rsidP="009F3C77">
            <w:pPr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lang w:eastAsia="en-US"/>
              </w:rPr>
              <w:t>Disciplinas</w:t>
            </w:r>
          </w:p>
        </w:tc>
      </w:tr>
      <w:tr w:rsidR="00B04657" w:rsidRPr="00BA20F7" w:rsidTr="009F3C77">
        <w:tc>
          <w:tcPr>
            <w:tcW w:w="1611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07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83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50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78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91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B04657" w:rsidRPr="00BA20F7" w:rsidTr="009F3C77">
        <w:tc>
          <w:tcPr>
            <w:tcW w:w="1611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07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83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50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78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91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B04657" w:rsidRPr="00BA20F7" w:rsidTr="009F3C77">
        <w:tc>
          <w:tcPr>
            <w:tcW w:w="1611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07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83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50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78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91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B04657" w:rsidRPr="00BA20F7" w:rsidTr="009F3C77">
        <w:tc>
          <w:tcPr>
            <w:tcW w:w="1611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07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83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50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78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91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B04657" w:rsidRPr="00BA20F7" w:rsidTr="009F3C77">
        <w:tc>
          <w:tcPr>
            <w:tcW w:w="1611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07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83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50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78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91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B04657" w:rsidRPr="00BA20F7" w:rsidTr="009F3C77">
        <w:tc>
          <w:tcPr>
            <w:tcW w:w="1611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07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83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50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78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91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B04657" w:rsidRPr="00BA20F7" w:rsidTr="009F3C77">
        <w:tc>
          <w:tcPr>
            <w:tcW w:w="1611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07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83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50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78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91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B04657" w:rsidRPr="00BA20F7" w:rsidTr="009F3C77">
        <w:tc>
          <w:tcPr>
            <w:tcW w:w="1611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07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83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50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78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91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B04657" w:rsidRPr="00BA20F7" w:rsidTr="009F3C77">
        <w:tc>
          <w:tcPr>
            <w:tcW w:w="1611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07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83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50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78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91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B04657" w:rsidRPr="00BA20F7" w:rsidTr="009F3C77">
        <w:tc>
          <w:tcPr>
            <w:tcW w:w="1611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07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83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50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78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91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B04657" w:rsidRPr="00BA20F7" w:rsidTr="009F3C77">
        <w:tc>
          <w:tcPr>
            <w:tcW w:w="1611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07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83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50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78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91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</w:tbl>
    <w:p w:rsidR="00B04657" w:rsidRPr="00B04657" w:rsidRDefault="00B55289" w:rsidP="00B04657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bCs/>
          <w:sz w:val="24"/>
          <w:szCs w:val="24"/>
        </w:rPr>
        <w:lastRenderedPageBreak/>
        <w:t>Em conformidade com a Instrução Normativa</w:t>
      </w:r>
      <w:r w:rsidRPr="00B55289">
        <w:rPr>
          <w:rFonts w:ascii="Times New Roman" w:eastAsia="FangSong" w:hAnsi="Times New Roman"/>
          <w:bCs/>
          <w:sz w:val="24"/>
          <w:szCs w:val="24"/>
        </w:rPr>
        <w:t xml:space="preserve"> 03/201</w:t>
      </w:r>
      <w:r>
        <w:rPr>
          <w:rFonts w:ascii="Times New Roman" w:eastAsia="FangSong" w:hAnsi="Times New Roman"/>
          <w:bCs/>
          <w:sz w:val="24"/>
          <w:szCs w:val="24"/>
        </w:rPr>
        <w:t xml:space="preserve">6, da Pró-Reitoria de Ensino do IFPA, </w:t>
      </w:r>
      <w:r w:rsidRPr="00B55289">
        <w:rPr>
          <w:rFonts w:ascii="Times New Roman" w:eastAsia="FangSong" w:hAnsi="Times New Roman"/>
          <w:bCs/>
          <w:sz w:val="24"/>
          <w:szCs w:val="24"/>
        </w:rPr>
        <w:t>o tutor de disciplina a distância será o próprio professor</w:t>
      </w:r>
      <w:r>
        <w:rPr>
          <w:rFonts w:ascii="Times New Roman" w:eastAsia="FangSong" w:hAnsi="Times New Roman"/>
          <w:bCs/>
          <w:sz w:val="24"/>
          <w:szCs w:val="24"/>
        </w:rPr>
        <w:t xml:space="preserve">. Os docentes </w:t>
      </w:r>
      <w:proofErr w:type="spellStart"/>
      <w:r>
        <w:rPr>
          <w:rFonts w:ascii="Times New Roman" w:eastAsia="FangSong" w:hAnsi="Times New Roman"/>
          <w:bCs/>
          <w:sz w:val="24"/>
          <w:szCs w:val="24"/>
        </w:rPr>
        <w:t>tutores</w:t>
      </w:r>
      <w:r w:rsidR="00B04657">
        <w:rPr>
          <w:rFonts w:ascii="Times New Roman" w:eastAsia="FangSong" w:hAnsi="Times New Roman"/>
          <w:sz w:val="24"/>
          <w:szCs w:val="24"/>
        </w:rPr>
        <w:t>deverão</w:t>
      </w:r>
      <w:proofErr w:type="spellEnd"/>
      <w:r w:rsidR="00B04657">
        <w:rPr>
          <w:rFonts w:ascii="Times New Roman" w:eastAsia="FangSong" w:hAnsi="Times New Roman"/>
          <w:sz w:val="24"/>
          <w:szCs w:val="24"/>
        </w:rPr>
        <w:t xml:space="preserve"> </w:t>
      </w:r>
      <w:proofErr w:type="spellStart"/>
      <w:r w:rsidR="00B04657">
        <w:rPr>
          <w:rFonts w:ascii="Times New Roman" w:eastAsia="FangSong" w:hAnsi="Times New Roman"/>
          <w:sz w:val="24"/>
          <w:szCs w:val="24"/>
        </w:rPr>
        <w:t>ser</w:t>
      </w:r>
      <w:r w:rsidR="00B04657" w:rsidRPr="00B04657">
        <w:rPr>
          <w:rFonts w:ascii="Times New Roman" w:eastAsia="FangSong" w:hAnsi="Times New Roman"/>
          <w:bCs/>
          <w:sz w:val="24"/>
          <w:szCs w:val="24"/>
        </w:rPr>
        <w:t>graduados</w:t>
      </w:r>
      <w:proofErr w:type="spellEnd"/>
      <w:r w:rsidR="00B04657" w:rsidRPr="00B04657">
        <w:rPr>
          <w:rFonts w:ascii="Times New Roman" w:eastAsia="FangSong" w:hAnsi="Times New Roman"/>
          <w:bCs/>
          <w:sz w:val="24"/>
          <w:szCs w:val="24"/>
        </w:rPr>
        <w:t xml:space="preserve"> na área </w:t>
      </w:r>
      <w:r w:rsidR="00B04657" w:rsidRPr="00B04657">
        <w:rPr>
          <w:rFonts w:ascii="Times New Roman" w:eastAsia="FangSong" w:hAnsi="Times New Roman"/>
          <w:sz w:val="24"/>
          <w:szCs w:val="24"/>
        </w:rPr>
        <w:t xml:space="preserve">da disciplina pelas quais </w:t>
      </w:r>
      <w:proofErr w:type="spellStart"/>
      <w:proofErr w:type="gramStart"/>
      <w:r w:rsidR="00B04657" w:rsidRPr="00B04657">
        <w:rPr>
          <w:rFonts w:ascii="Times New Roman" w:eastAsia="FangSong" w:hAnsi="Times New Roman"/>
          <w:sz w:val="24"/>
          <w:szCs w:val="24"/>
        </w:rPr>
        <w:t>sãoresponsáveis</w:t>
      </w:r>
      <w:proofErr w:type="spellEnd"/>
      <w:r w:rsidR="00B04657" w:rsidRPr="00B04657">
        <w:rPr>
          <w:rFonts w:ascii="Times New Roman" w:eastAsia="FangSong" w:hAnsi="Times New Roman"/>
          <w:sz w:val="24"/>
          <w:szCs w:val="24"/>
        </w:rPr>
        <w:t xml:space="preserve"> e </w:t>
      </w:r>
      <w:r w:rsidR="00B04657" w:rsidRPr="00B04657">
        <w:rPr>
          <w:rFonts w:ascii="Times New Roman" w:eastAsia="FangSong" w:hAnsi="Times New Roman"/>
          <w:bCs/>
          <w:sz w:val="24"/>
          <w:szCs w:val="24"/>
        </w:rPr>
        <w:t xml:space="preserve">a maioria </w:t>
      </w:r>
      <w:r w:rsidR="00B04657">
        <w:rPr>
          <w:rFonts w:ascii="Times New Roman" w:eastAsia="FangSong" w:hAnsi="Times New Roman"/>
          <w:sz w:val="24"/>
          <w:szCs w:val="24"/>
        </w:rPr>
        <w:t>deve possuir</w:t>
      </w:r>
      <w:proofErr w:type="gramEnd"/>
      <w:r w:rsidR="00B04657" w:rsidRPr="00B04657">
        <w:rPr>
          <w:rFonts w:ascii="Times New Roman" w:eastAsia="FangSong" w:hAnsi="Times New Roman"/>
          <w:sz w:val="24"/>
          <w:szCs w:val="24"/>
        </w:rPr>
        <w:t xml:space="preserve"> titulação obtida em pós-graduação em </w:t>
      </w:r>
      <w:proofErr w:type="spellStart"/>
      <w:r w:rsidR="00B04657" w:rsidRPr="00B04657">
        <w:rPr>
          <w:rFonts w:ascii="Times New Roman" w:eastAsia="FangSong" w:hAnsi="Times New Roman"/>
          <w:bCs/>
          <w:i/>
          <w:iCs/>
          <w:sz w:val="24"/>
          <w:szCs w:val="24"/>
        </w:rPr>
        <w:t>strictosensu</w:t>
      </w:r>
      <w:proofErr w:type="spellEnd"/>
      <w:r w:rsidR="00B04657" w:rsidRPr="00B04657">
        <w:rPr>
          <w:rFonts w:ascii="Times New Roman" w:eastAsia="FangSong" w:hAnsi="Times New Roman"/>
          <w:sz w:val="24"/>
          <w:szCs w:val="24"/>
        </w:rPr>
        <w:t>.</w:t>
      </w:r>
    </w:p>
    <w:p w:rsidR="00B04657" w:rsidRDefault="00197E29" w:rsidP="00CC30F5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As pastas dos docentes que desempenharão atividades de tutoria deverá conter</w:t>
      </w:r>
      <w:proofErr w:type="gram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B04657">
        <w:rPr>
          <w:rFonts w:ascii="Times New Roman" w:eastAsiaTheme="minorHAnsi" w:hAnsi="Times New Roman"/>
          <w:sz w:val="24"/>
          <w:szCs w:val="24"/>
          <w:lang w:eastAsia="en-US"/>
        </w:rPr>
        <w:t>cópias d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o</w:t>
      </w:r>
      <w:r w:rsidR="00B04657">
        <w:rPr>
          <w:rFonts w:ascii="Times New Roman" w:eastAsiaTheme="minorHAnsi" w:hAnsi="Times New Roman"/>
          <w:sz w:val="24"/>
          <w:szCs w:val="24"/>
          <w:lang w:eastAsia="en-US"/>
        </w:rPr>
        <w:t xml:space="preserve"> documento de identificação oficial com foto, dos diplomas de graduação e pós-graduação e currículo </w:t>
      </w:r>
      <w:proofErr w:type="spellStart"/>
      <w:r w:rsidR="00B04657" w:rsidRPr="00B04657">
        <w:rPr>
          <w:rFonts w:ascii="Times New Roman" w:eastAsiaTheme="minorHAnsi" w:hAnsi="Times New Roman"/>
          <w:i/>
          <w:sz w:val="24"/>
          <w:szCs w:val="24"/>
          <w:lang w:eastAsia="en-US"/>
        </w:rPr>
        <w:t>lattes</w:t>
      </w:r>
      <w:proofErr w:type="spellEnd"/>
      <w:r w:rsidR="00B04657">
        <w:rPr>
          <w:rFonts w:ascii="Times New Roman" w:eastAsiaTheme="minorHAnsi" w:hAnsi="Times New Roman"/>
          <w:sz w:val="24"/>
          <w:szCs w:val="24"/>
          <w:lang w:eastAsia="en-US"/>
        </w:rPr>
        <w:t xml:space="preserve"> atualizado, com as comprovações</w:t>
      </w:r>
      <w:r w:rsidR="00CF5477">
        <w:rPr>
          <w:rFonts w:ascii="Times New Roman" w:eastAsiaTheme="minorHAnsi" w:hAnsi="Times New Roman"/>
          <w:sz w:val="24"/>
          <w:szCs w:val="24"/>
          <w:lang w:eastAsia="en-US"/>
        </w:rPr>
        <w:t xml:space="preserve"> de e</w:t>
      </w:r>
      <w:r w:rsidR="00B04657" w:rsidRPr="00937AF4">
        <w:rPr>
          <w:rFonts w:ascii="Times New Roman" w:eastAsiaTheme="minorHAnsi" w:hAnsi="Times New Roman"/>
          <w:sz w:val="24"/>
          <w:szCs w:val="24"/>
          <w:lang w:eastAsia="en-US"/>
        </w:rPr>
        <w:t xml:space="preserve">xperiência </w:t>
      </w:r>
      <w:r w:rsidRPr="00197E29">
        <w:rPr>
          <w:rFonts w:ascii="Times New Roman" w:eastAsiaTheme="minorHAnsi" w:hAnsi="Times New Roman"/>
          <w:sz w:val="24"/>
          <w:szCs w:val="24"/>
          <w:lang w:eastAsia="en-US"/>
        </w:rPr>
        <w:t>no exercício da tutoria na educação a distância</w:t>
      </w:r>
      <w:r w:rsidR="00B04657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306B7B" w:rsidRDefault="00CC30F5" w:rsidP="00E56041">
      <w:pPr>
        <w:spacing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 xml:space="preserve">A equipe de </w:t>
      </w:r>
      <w:r w:rsidR="00197E29">
        <w:rPr>
          <w:rFonts w:ascii="Times New Roman" w:eastAsia="FangSong" w:hAnsi="Times New Roman"/>
          <w:sz w:val="24"/>
          <w:szCs w:val="24"/>
        </w:rPr>
        <w:t xml:space="preserve">docentes </w:t>
      </w:r>
      <w:r>
        <w:rPr>
          <w:rFonts w:ascii="Times New Roman" w:eastAsia="FangSong" w:hAnsi="Times New Roman"/>
          <w:sz w:val="24"/>
          <w:szCs w:val="24"/>
        </w:rPr>
        <w:t>tutores deverá ser avaliada periodicamente, no intuito de</w:t>
      </w:r>
      <w:r w:rsidRPr="00615A77">
        <w:rPr>
          <w:rFonts w:ascii="Times New Roman" w:eastAsia="FangSong" w:hAnsi="Times New Roman"/>
          <w:sz w:val="24"/>
          <w:szCs w:val="24"/>
        </w:rPr>
        <w:t xml:space="preserve"> identificar </w:t>
      </w:r>
      <w:r>
        <w:rPr>
          <w:rFonts w:ascii="Times New Roman" w:eastAsia="FangSong" w:hAnsi="Times New Roman"/>
          <w:sz w:val="24"/>
          <w:szCs w:val="24"/>
        </w:rPr>
        <w:t xml:space="preserve">a </w:t>
      </w:r>
      <w:r w:rsidRPr="00615A77">
        <w:rPr>
          <w:rFonts w:ascii="Times New Roman" w:eastAsia="FangSong" w:hAnsi="Times New Roman"/>
          <w:sz w:val="24"/>
          <w:szCs w:val="24"/>
        </w:rPr>
        <w:t xml:space="preserve">necessidade de capacitação </w:t>
      </w:r>
      <w:r w:rsidR="00197E29">
        <w:rPr>
          <w:rFonts w:ascii="Times New Roman" w:eastAsia="FangSong" w:hAnsi="Times New Roman"/>
          <w:sz w:val="24"/>
          <w:szCs w:val="24"/>
        </w:rPr>
        <w:t>desses profissionais</w:t>
      </w:r>
      <w:r>
        <w:rPr>
          <w:rFonts w:ascii="Times New Roman" w:eastAsia="FangSong" w:hAnsi="Times New Roman"/>
          <w:sz w:val="24"/>
          <w:szCs w:val="24"/>
        </w:rPr>
        <w:t>.</w:t>
      </w:r>
    </w:p>
    <w:p w:rsidR="00347EBB" w:rsidRPr="005D7671" w:rsidRDefault="00563B39" w:rsidP="00347EBB">
      <w:pPr>
        <w:shd w:val="clear" w:color="auto" w:fill="000000" w:themeFill="text1"/>
        <w:spacing w:before="12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19</w:t>
      </w:r>
      <w:r w:rsidR="00347EBB">
        <w:rPr>
          <w:rFonts w:ascii="Times New Roman" w:eastAsiaTheme="minorHAnsi" w:hAnsi="Times New Roman"/>
          <w:b/>
          <w:sz w:val="24"/>
          <w:szCs w:val="24"/>
          <w:lang w:eastAsia="en-US"/>
        </w:rPr>
        <w:t>.4–Equipe Multidisciplinar</w:t>
      </w:r>
      <w:r w:rsidR="00347EBB"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(cursos presenciais que ofertam disciplinas </w:t>
      </w:r>
      <w:r w:rsidR="00347EBB">
        <w:rPr>
          <w:rFonts w:ascii="Times New Roman" w:eastAsiaTheme="minorHAnsi" w:hAnsi="Times New Roman"/>
          <w:b/>
          <w:sz w:val="24"/>
          <w:szCs w:val="24"/>
          <w:lang w:eastAsia="en-US"/>
        </w:rPr>
        <w:t>a distancia</w:t>
      </w:r>
      <w:r w:rsidR="00347EBB"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>)</w:t>
      </w:r>
    </w:p>
    <w:p w:rsidR="00347EBB" w:rsidRDefault="00347EBB" w:rsidP="00347EBB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="FangSong" w:hAnsi="Times New Roman"/>
          <w:sz w:val="24"/>
          <w:szCs w:val="24"/>
        </w:rPr>
        <w:t xml:space="preserve">Quando se tratar de curso presencial que oferte disciplinas a distancia, deverá estar prevista o apoio de uma equipe multidisciplinar, da </w:t>
      </w:r>
      <w:r w:rsidRPr="00474463">
        <w:rPr>
          <w:rFonts w:ascii="Times New Roman" w:hAnsi="Times New Roman"/>
          <w:sz w:val="24"/>
          <w:szCs w:val="24"/>
        </w:rPr>
        <w:t>unidade organizacional responsável pela EAD no IFPA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A4BF1">
        <w:rPr>
          <w:rFonts w:ascii="Times New Roman" w:eastAsia="FangSong" w:hAnsi="Times New Roman"/>
          <w:bCs/>
          <w:sz w:val="24"/>
          <w:szCs w:val="24"/>
        </w:rPr>
        <w:t xml:space="preserve">constituída </w:t>
      </w:r>
      <w:r w:rsidRPr="000A4BF1">
        <w:rPr>
          <w:rFonts w:ascii="Times New Roman" w:eastAsia="FangSong" w:hAnsi="Times New Roman"/>
          <w:sz w:val="24"/>
          <w:szCs w:val="24"/>
        </w:rPr>
        <w:t>por profissionais de diferentes áreas do conhecimento e</w:t>
      </w:r>
      <w:r w:rsidRPr="000A4BF1">
        <w:rPr>
          <w:rFonts w:ascii="Times New Roman" w:eastAsia="FangSong" w:hAnsi="Times New Roman"/>
          <w:bCs/>
          <w:sz w:val="24"/>
          <w:szCs w:val="24"/>
        </w:rPr>
        <w:t xml:space="preserve"> responsável </w:t>
      </w:r>
      <w:proofErr w:type="spellStart"/>
      <w:r w:rsidRPr="000A4BF1">
        <w:rPr>
          <w:rFonts w:ascii="Times New Roman" w:eastAsia="FangSong" w:hAnsi="Times New Roman"/>
          <w:sz w:val="24"/>
          <w:szCs w:val="24"/>
        </w:rPr>
        <w:t>pelaconcepção</w:t>
      </w:r>
      <w:proofErr w:type="spellEnd"/>
      <w:r w:rsidRPr="000A4BF1">
        <w:rPr>
          <w:rFonts w:ascii="Times New Roman" w:eastAsia="FangSong" w:hAnsi="Times New Roman"/>
          <w:sz w:val="24"/>
          <w:szCs w:val="24"/>
        </w:rPr>
        <w:t xml:space="preserve">, produção e disseminação de tecnologias, metodologias e os </w:t>
      </w:r>
      <w:proofErr w:type="spellStart"/>
      <w:r w:rsidRPr="000A4BF1">
        <w:rPr>
          <w:rFonts w:ascii="Times New Roman" w:eastAsia="FangSong" w:hAnsi="Times New Roman"/>
          <w:sz w:val="24"/>
          <w:szCs w:val="24"/>
        </w:rPr>
        <w:t>recursoseducacionais</w:t>
      </w:r>
      <w:proofErr w:type="spellEnd"/>
      <w:r w:rsidRPr="000A4BF1">
        <w:rPr>
          <w:rFonts w:ascii="Times New Roman" w:eastAsia="FangSong" w:hAnsi="Times New Roman"/>
          <w:sz w:val="24"/>
          <w:szCs w:val="24"/>
        </w:rPr>
        <w:t xml:space="preserve"> para a educação </w:t>
      </w:r>
      <w:proofErr w:type="gramStart"/>
      <w:r w:rsidRPr="000A4BF1">
        <w:rPr>
          <w:rFonts w:ascii="Times New Roman" w:eastAsia="FangSong" w:hAnsi="Times New Roman"/>
          <w:sz w:val="24"/>
          <w:szCs w:val="24"/>
        </w:rPr>
        <w:t>a</w:t>
      </w:r>
      <w:proofErr w:type="gramEnd"/>
      <w:r w:rsidRPr="000A4BF1">
        <w:rPr>
          <w:rFonts w:ascii="Times New Roman" w:eastAsia="FangSong" w:hAnsi="Times New Roman"/>
          <w:sz w:val="24"/>
          <w:szCs w:val="24"/>
        </w:rPr>
        <w:t xml:space="preserve"> distância</w:t>
      </w:r>
      <w:r>
        <w:rPr>
          <w:rFonts w:ascii="Times New Roman" w:eastAsia="FangSong" w:hAnsi="Times New Roman"/>
          <w:sz w:val="24"/>
          <w:szCs w:val="24"/>
        </w:rPr>
        <w:t xml:space="preserve">, por meio de um plano de trabalho. O campus poderá constituir sua equipe multidisciplinar local, caso disponha de profissionais e </w:t>
      </w:r>
      <w:proofErr w:type="spellStart"/>
      <w:r>
        <w:rPr>
          <w:rFonts w:ascii="Times New Roman" w:eastAsia="FangSong" w:hAnsi="Times New Roman"/>
          <w:sz w:val="24"/>
          <w:szCs w:val="24"/>
        </w:rPr>
        <w:t>infraestrutura</w:t>
      </w:r>
      <w:proofErr w:type="spellEnd"/>
      <w:r>
        <w:rPr>
          <w:rFonts w:ascii="Times New Roman" w:eastAsia="FangSong" w:hAnsi="Times New Roman"/>
          <w:sz w:val="24"/>
          <w:szCs w:val="24"/>
        </w:rPr>
        <w:t xml:space="preserve"> necessária para tal, mas sempre em consonância com as orientações da </w:t>
      </w:r>
      <w:r w:rsidRPr="00474463">
        <w:rPr>
          <w:rFonts w:ascii="Times New Roman" w:eastAsia="FangSong" w:hAnsi="Times New Roman"/>
          <w:sz w:val="24"/>
          <w:szCs w:val="24"/>
        </w:rPr>
        <w:t>unidade organizacional responsável pela EAD no IFPA</w:t>
      </w:r>
      <w:r>
        <w:rPr>
          <w:rFonts w:ascii="Times New Roman" w:eastAsia="FangSong" w:hAnsi="Times New Roman"/>
          <w:sz w:val="24"/>
          <w:szCs w:val="24"/>
        </w:rPr>
        <w:t xml:space="preserve"> e em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conformidade com a </w:t>
      </w:r>
      <w:r w:rsidRPr="003E1789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Instrução Normativa nº 03/2016, da 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Pró-Reitoria de Ensino do IFPA.</w:t>
      </w:r>
      <w:r w:rsidR="005253B8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Os integrantes da equipe multidisciplinar deverão ser listados.</w:t>
      </w:r>
    </w:p>
    <w:p w:rsidR="00304FCC" w:rsidRPr="00BA20F7" w:rsidRDefault="00304FCC" w:rsidP="00304FCC">
      <w:pPr>
        <w:spacing w:before="120" w:after="0" w:line="36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Equipe Multidisciplinar</w:t>
      </w:r>
    </w:p>
    <w:tbl>
      <w:tblPr>
        <w:tblStyle w:val="Tabelacomgrade"/>
        <w:tblW w:w="0" w:type="auto"/>
        <w:jc w:val="center"/>
        <w:tblLook w:val="04A0"/>
      </w:tblPr>
      <w:tblGrid>
        <w:gridCol w:w="2246"/>
        <w:gridCol w:w="1535"/>
        <w:gridCol w:w="1339"/>
        <w:gridCol w:w="1379"/>
        <w:gridCol w:w="1677"/>
      </w:tblGrid>
      <w:tr w:rsidR="00304FCC" w:rsidRPr="00BA20F7" w:rsidTr="00C02B3D">
        <w:trPr>
          <w:trHeight w:val="550"/>
          <w:jc w:val="center"/>
        </w:trPr>
        <w:tc>
          <w:tcPr>
            <w:tcW w:w="2246" w:type="dxa"/>
          </w:tcPr>
          <w:p w:rsidR="00304FCC" w:rsidRPr="00BA20F7" w:rsidRDefault="00304FCC" w:rsidP="00C02B3D">
            <w:pPr>
              <w:jc w:val="both"/>
              <w:rPr>
                <w:rFonts w:ascii="Times New Roman" w:eastAsiaTheme="minorHAnsi" w:hAnsi="Times New Roman"/>
                <w:b/>
                <w:lang w:eastAsia="en-US"/>
              </w:rPr>
            </w:pPr>
            <w:r w:rsidRPr="00BA20F7">
              <w:rPr>
                <w:rFonts w:ascii="Times New Roman" w:eastAsiaTheme="minorHAnsi" w:hAnsi="Times New Roman"/>
                <w:b/>
                <w:lang w:eastAsia="en-US"/>
              </w:rPr>
              <w:t>Nome</w:t>
            </w:r>
          </w:p>
        </w:tc>
        <w:tc>
          <w:tcPr>
            <w:tcW w:w="1535" w:type="dxa"/>
          </w:tcPr>
          <w:p w:rsidR="00304FCC" w:rsidRPr="00BA20F7" w:rsidRDefault="006578D3" w:rsidP="00C02B3D">
            <w:pPr>
              <w:jc w:val="both"/>
              <w:rPr>
                <w:rFonts w:ascii="Times New Roman" w:eastAsiaTheme="minorHAnsi" w:hAnsi="Times New Roman"/>
                <w:b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lang w:eastAsia="en-US"/>
              </w:rPr>
              <w:t>Cargo/</w:t>
            </w:r>
            <w:r w:rsidR="00304FCC">
              <w:rPr>
                <w:rFonts w:ascii="Times New Roman" w:eastAsiaTheme="minorHAnsi" w:hAnsi="Times New Roman"/>
                <w:b/>
                <w:lang w:eastAsia="en-US"/>
              </w:rPr>
              <w:t>Função</w:t>
            </w:r>
          </w:p>
        </w:tc>
        <w:tc>
          <w:tcPr>
            <w:tcW w:w="1339" w:type="dxa"/>
          </w:tcPr>
          <w:p w:rsidR="00304FCC" w:rsidRPr="00BA20F7" w:rsidRDefault="00304FCC" w:rsidP="00C02B3D">
            <w:pPr>
              <w:jc w:val="both"/>
              <w:rPr>
                <w:rFonts w:ascii="Times New Roman" w:eastAsiaTheme="minorHAnsi" w:hAnsi="Times New Roman"/>
                <w:b/>
                <w:lang w:eastAsia="en-US"/>
              </w:rPr>
            </w:pPr>
            <w:r w:rsidRPr="00BA20F7">
              <w:rPr>
                <w:rFonts w:ascii="Times New Roman" w:eastAsiaTheme="minorHAnsi" w:hAnsi="Times New Roman"/>
                <w:b/>
                <w:lang w:eastAsia="en-US"/>
              </w:rPr>
              <w:t>Regime de Trabalho</w:t>
            </w:r>
          </w:p>
        </w:tc>
        <w:tc>
          <w:tcPr>
            <w:tcW w:w="1379" w:type="dxa"/>
          </w:tcPr>
          <w:p w:rsidR="00304FCC" w:rsidRPr="00BA20F7" w:rsidRDefault="00304FCC" w:rsidP="00C02B3D">
            <w:pPr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BA20F7">
              <w:rPr>
                <w:rFonts w:ascii="Times New Roman" w:eastAsiaTheme="minorHAnsi" w:hAnsi="Times New Roman"/>
                <w:b/>
                <w:lang w:eastAsia="en-US"/>
              </w:rPr>
              <w:t>Graduação</w:t>
            </w:r>
          </w:p>
        </w:tc>
        <w:tc>
          <w:tcPr>
            <w:tcW w:w="1677" w:type="dxa"/>
          </w:tcPr>
          <w:p w:rsidR="00304FCC" w:rsidRPr="00BA20F7" w:rsidRDefault="00304FCC" w:rsidP="00C02B3D">
            <w:pPr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BA20F7">
              <w:rPr>
                <w:rFonts w:ascii="Times New Roman" w:eastAsiaTheme="minorHAnsi" w:hAnsi="Times New Roman"/>
                <w:b/>
                <w:lang w:eastAsia="en-US"/>
              </w:rPr>
              <w:t>Pós-Graduação</w:t>
            </w:r>
          </w:p>
        </w:tc>
      </w:tr>
      <w:tr w:rsidR="00304FCC" w:rsidRPr="00BA20F7" w:rsidTr="00C02B3D">
        <w:trPr>
          <w:jc w:val="center"/>
        </w:trPr>
        <w:tc>
          <w:tcPr>
            <w:tcW w:w="2246" w:type="dxa"/>
          </w:tcPr>
          <w:p w:rsidR="00304FCC" w:rsidRPr="00BA20F7" w:rsidRDefault="00304FCC" w:rsidP="00C02B3D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35" w:type="dxa"/>
          </w:tcPr>
          <w:p w:rsidR="00304FCC" w:rsidRPr="00BA20F7" w:rsidRDefault="00304FCC" w:rsidP="00C02B3D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39" w:type="dxa"/>
          </w:tcPr>
          <w:p w:rsidR="00304FCC" w:rsidRPr="00BA20F7" w:rsidRDefault="00304FCC" w:rsidP="00C02B3D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79" w:type="dxa"/>
          </w:tcPr>
          <w:p w:rsidR="00304FCC" w:rsidRPr="00BA20F7" w:rsidRDefault="00304FCC" w:rsidP="00C02B3D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677" w:type="dxa"/>
          </w:tcPr>
          <w:p w:rsidR="00304FCC" w:rsidRPr="00BA20F7" w:rsidRDefault="00304FCC" w:rsidP="00C02B3D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304FCC" w:rsidRPr="00BA20F7" w:rsidTr="00C02B3D">
        <w:trPr>
          <w:jc w:val="center"/>
        </w:trPr>
        <w:tc>
          <w:tcPr>
            <w:tcW w:w="2246" w:type="dxa"/>
          </w:tcPr>
          <w:p w:rsidR="00304FCC" w:rsidRPr="00BA20F7" w:rsidRDefault="00304FCC" w:rsidP="00C02B3D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35" w:type="dxa"/>
          </w:tcPr>
          <w:p w:rsidR="00304FCC" w:rsidRPr="00BA20F7" w:rsidRDefault="00304FCC" w:rsidP="00C02B3D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39" w:type="dxa"/>
          </w:tcPr>
          <w:p w:rsidR="00304FCC" w:rsidRPr="00BA20F7" w:rsidRDefault="00304FCC" w:rsidP="00C02B3D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79" w:type="dxa"/>
          </w:tcPr>
          <w:p w:rsidR="00304FCC" w:rsidRPr="00BA20F7" w:rsidRDefault="00304FCC" w:rsidP="00C02B3D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677" w:type="dxa"/>
          </w:tcPr>
          <w:p w:rsidR="00304FCC" w:rsidRPr="00BA20F7" w:rsidRDefault="00304FCC" w:rsidP="00C02B3D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304FCC" w:rsidRPr="00BA20F7" w:rsidTr="00C02B3D">
        <w:trPr>
          <w:jc w:val="center"/>
        </w:trPr>
        <w:tc>
          <w:tcPr>
            <w:tcW w:w="2246" w:type="dxa"/>
          </w:tcPr>
          <w:p w:rsidR="00304FCC" w:rsidRPr="00BA20F7" w:rsidRDefault="00304FCC" w:rsidP="00C02B3D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35" w:type="dxa"/>
          </w:tcPr>
          <w:p w:rsidR="00304FCC" w:rsidRPr="00BA20F7" w:rsidRDefault="00304FCC" w:rsidP="00C02B3D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39" w:type="dxa"/>
          </w:tcPr>
          <w:p w:rsidR="00304FCC" w:rsidRPr="00BA20F7" w:rsidRDefault="00304FCC" w:rsidP="00C02B3D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79" w:type="dxa"/>
          </w:tcPr>
          <w:p w:rsidR="00304FCC" w:rsidRPr="00BA20F7" w:rsidRDefault="00304FCC" w:rsidP="00C02B3D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677" w:type="dxa"/>
          </w:tcPr>
          <w:p w:rsidR="00304FCC" w:rsidRPr="00BA20F7" w:rsidRDefault="00304FCC" w:rsidP="00C02B3D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304FCC" w:rsidRPr="00BA20F7" w:rsidTr="00C02B3D">
        <w:trPr>
          <w:jc w:val="center"/>
        </w:trPr>
        <w:tc>
          <w:tcPr>
            <w:tcW w:w="2246" w:type="dxa"/>
          </w:tcPr>
          <w:p w:rsidR="00304FCC" w:rsidRPr="00BA20F7" w:rsidRDefault="00304FCC" w:rsidP="00C02B3D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35" w:type="dxa"/>
          </w:tcPr>
          <w:p w:rsidR="00304FCC" w:rsidRPr="00BA20F7" w:rsidRDefault="00304FCC" w:rsidP="00C02B3D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39" w:type="dxa"/>
          </w:tcPr>
          <w:p w:rsidR="00304FCC" w:rsidRPr="00BA20F7" w:rsidRDefault="00304FCC" w:rsidP="00C02B3D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79" w:type="dxa"/>
          </w:tcPr>
          <w:p w:rsidR="00304FCC" w:rsidRPr="00BA20F7" w:rsidRDefault="00304FCC" w:rsidP="00C02B3D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677" w:type="dxa"/>
          </w:tcPr>
          <w:p w:rsidR="00304FCC" w:rsidRPr="00BA20F7" w:rsidRDefault="00304FCC" w:rsidP="00C02B3D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304FCC" w:rsidRPr="00BA20F7" w:rsidTr="00C02B3D">
        <w:trPr>
          <w:jc w:val="center"/>
        </w:trPr>
        <w:tc>
          <w:tcPr>
            <w:tcW w:w="2246" w:type="dxa"/>
          </w:tcPr>
          <w:p w:rsidR="00304FCC" w:rsidRPr="00BA20F7" w:rsidRDefault="00304FCC" w:rsidP="00C02B3D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35" w:type="dxa"/>
          </w:tcPr>
          <w:p w:rsidR="00304FCC" w:rsidRPr="00BA20F7" w:rsidRDefault="00304FCC" w:rsidP="00C02B3D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39" w:type="dxa"/>
          </w:tcPr>
          <w:p w:rsidR="00304FCC" w:rsidRPr="00BA20F7" w:rsidRDefault="00304FCC" w:rsidP="00C02B3D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79" w:type="dxa"/>
          </w:tcPr>
          <w:p w:rsidR="00304FCC" w:rsidRPr="00BA20F7" w:rsidRDefault="00304FCC" w:rsidP="00C02B3D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677" w:type="dxa"/>
          </w:tcPr>
          <w:p w:rsidR="00304FCC" w:rsidRPr="00BA20F7" w:rsidRDefault="00304FCC" w:rsidP="00C02B3D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304FCC" w:rsidRPr="00BA20F7" w:rsidTr="00C02B3D">
        <w:trPr>
          <w:jc w:val="center"/>
        </w:trPr>
        <w:tc>
          <w:tcPr>
            <w:tcW w:w="2246" w:type="dxa"/>
          </w:tcPr>
          <w:p w:rsidR="00304FCC" w:rsidRPr="00BA20F7" w:rsidRDefault="00304FCC" w:rsidP="00C02B3D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35" w:type="dxa"/>
          </w:tcPr>
          <w:p w:rsidR="00304FCC" w:rsidRPr="00BA20F7" w:rsidRDefault="00304FCC" w:rsidP="00C02B3D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39" w:type="dxa"/>
          </w:tcPr>
          <w:p w:rsidR="00304FCC" w:rsidRPr="00BA20F7" w:rsidRDefault="00304FCC" w:rsidP="00C02B3D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79" w:type="dxa"/>
          </w:tcPr>
          <w:p w:rsidR="00304FCC" w:rsidRPr="00BA20F7" w:rsidRDefault="00304FCC" w:rsidP="00C02B3D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677" w:type="dxa"/>
          </w:tcPr>
          <w:p w:rsidR="00304FCC" w:rsidRPr="00BA20F7" w:rsidRDefault="00304FCC" w:rsidP="00C02B3D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304FCC" w:rsidRPr="00BA20F7" w:rsidTr="00C02B3D">
        <w:trPr>
          <w:jc w:val="center"/>
        </w:trPr>
        <w:tc>
          <w:tcPr>
            <w:tcW w:w="2246" w:type="dxa"/>
          </w:tcPr>
          <w:p w:rsidR="00304FCC" w:rsidRPr="00BA20F7" w:rsidRDefault="00304FCC" w:rsidP="00C02B3D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35" w:type="dxa"/>
          </w:tcPr>
          <w:p w:rsidR="00304FCC" w:rsidRPr="00BA20F7" w:rsidRDefault="00304FCC" w:rsidP="00C02B3D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39" w:type="dxa"/>
          </w:tcPr>
          <w:p w:rsidR="00304FCC" w:rsidRPr="00BA20F7" w:rsidRDefault="00304FCC" w:rsidP="00C02B3D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79" w:type="dxa"/>
          </w:tcPr>
          <w:p w:rsidR="00304FCC" w:rsidRPr="00BA20F7" w:rsidRDefault="00304FCC" w:rsidP="00C02B3D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677" w:type="dxa"/>
          </w:tcPr>
          <w:p w:rsidR="00304FCC" w:rsidRPr="00BA20F7" w:rsidRDefault="00304FCC" w:rsidP="00C02B3D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</w:tbl>
    <w:p w:rsidR="00304FCC" w:rsidRDefault="00304FCC" w:rsidP="00347EBB">
      <w:pPr>
        <w:spacing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</w:p>
    <w:p w:rsidR="00347EBB" w:rsidRDefault="00347EBB" w:rsidP="00347EBB">
      <w:pPr>
        <w:spacing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lastRenderedPageBreak/>
        <w:t xml:space="preserve">Será papel da equipe multidisciplinar a elaboração ou validação do material didático, que deverá possibilitar o </w:t>
      </w:r>
      <w:proofErr w:type="spellStart"/>
      <w:r>
        <w:rPr>
          <w:rFonts w:ascii="Times New Roman" w:eastAsia="FangSong" w:hAnsi="Times New Roman"/>
          <w:sz w:val="24"/>
          <w:szCs w:val="24"/>
        </w:rPr>
        <w:t>desenvolvimentod</w:t>
      </w:r>
      <w:r w:rsidRPr="0085172D">
        <w:rPr>
          <w:rFonts w:ascii="Times New Roman" w:eastAsia="FangSong" w:hAnsi="Times New Roman"/>
          <w:sz w:val="24"/>
          <w:szCs w:val="24"/>
        </w:rPr>
        <w:t>a</w:t>
      </w:r>
      <w:proofErr w:type="spellEnd"/>
      <w:r w:rsidRPr="0085172D">
        <w:rPr>
          <w:rFonts w:ascii="Times New Roman" w:eastAsia="FangSong" w:hAnsi="Times New Roman"/>
          <w:sz w:val="24"/>
          <w:szCs w:val="24"/>
        </w:rPr>
        <w:t xml:space="preserve"> formação </w:t>
      </w:r>
      <w:r>
        <w:rPr>
          <w:rFonts w:ascii="Times New Roman" w:eastAsia="FangSong" w:hAnsi="Times New Roman"/>
          <w:sz w:val="24"/>
          <w:szCs w:val="24"/>
        </w:rPr>
        <w:t>prevista</w:t>
      </w:r>
      <w:r w:rsidRPr="0085172D">
        <w:rPr>
          <w:rFonts w:ascii="Times New Roman" w:eastAsia="FangSong" w:hAnsi="Times New Roman"/>
          <w:sz w:val="24"/>
          <w:szCs w:val="24"/>
        </w:rPr>
        <w:t xml:space="preserve"> no </w:t>
      </w:r>
      <w:r>
        <w:rPr>
          <w:rFonts w:ascii="Times New Roman" w:eastAsia="FangSong" w:hAnsi="Times New Roman"/>
          <w:sz w:val="24"/>
          <w:szCs w:val="24"/>
        </w:rPr>
        <w:t>PPC</w:t>
      </w:r>
      <w:r w:rsidRPr="0085172D">
        <w:rPr>
          <w:rFonts w:ascii="Times New Roman" w:eastAsia="FangSong" w:hAnsi="Times New Roman"/>
          <w:sz w:val="24"/>
          <w:szCs w:val="24"/>
        </w:rPr>
        <w:t>,</w:t>
      </w:r>
      <w:r>
        <w:rPr>
          <w:rFonts w:ascii="Times New Roman" w:eastAsia="FangSong" w:hAnsi="Times New Roman"/>
          <w:sz w:val="24"/>
          <w:szCs w:val="24"/>
        </w:rPr>
        <w:t xml:space="preserve"> a </w:t>
      </w:r>
      <w:r w:rsidRPr="0085172D">
        <w:rPr>
          <w:rFonts w:ascii="Times New Roman" w:eastAsia="FangSong" w:hAnsi="Times New Roman"/>
          <w:sz w:val="24"/>
          <w:szCs w:val="24"/>
        </w:rPr>
        <w:t xml:space="preserve">adequação da bibliografia </w:t>
      </w:r>
      <w:proofErr w:type="spellStart"/>
      <w:r w:rsidRPr="0085172D">
        <w:rPr>
          <w:rFonts w:ascii="Times New Roman" w:eastAsia="FangSong" w:hAnsi="Times New Roman"/>
          <w:sz w:val="24"/>
          <w:szCs w:val="24"/>
        </w:rPr>
        <w:t>àsexigências</w:t>
      </w:r>
      <w:proofErr w:type="spellEnd"/>
      <w:r w:rsidRPr="0085172D">
        <w:rPr>
          <w:rFonts w:ascii="Times New Roman" w:eastAsia="FangSong" w:hAnsi="Times New Roman"/>
          <w:sz w:val="24"/>
          <w:szCs w:val="24"/>
        </w:rPr>
        <w:t xml:space="preserve"> da formação</w:t>
      </w:r>
      <w:r>
        <w:rPr>
          <w:rFonts w:ascii="Times New Roman" w:eastAsia="FangSong" w:hAnsi="Times New Roman"/>
          <w:sz w:val="24"/>
          <w:szCs w:val="24"/>
        </w:rPr>
        <w:t xml:space="preserve"> e a utilização de </w:t>
      </w:r>
      <w:r w:rsidRPr="0085172D">
        <w:rPr>
          <w:rFonts w:ascii="Times New Roman" w:eastAsia="FangSong" w:hAnsi="Times New Roman"/>
          <w:sz w:val="24"/>
          <w:szCs w:val="24"/>
        </w:rPr>
        <w:t>linguagem inclusiva e acessível</w:t>
      </w:r>
      <w:r>
        <w:rPr>
          <w:rFonts w:ascii="Times New Roman" w:eastAsia="FangSong" w:hAnsi="Times New Roman"/>
          <w:sz w:val="24"/>
          <w:szCs w:val="24"/>
        </w:rPr>
        <w:t xml:space="preserve">, que garanta a </w:t>
      </w:r>
      <w:r w:rsidRPr="0085172D">
        <w:rPr>
          <w:rFonts w:ascii="Times New Roman" w:eastAsia="FangSong" w:hAnsi="Times New Roman"/>
          <w:sz w:val="24"/>
          <w:szCs w:val="24"/>
        </w:rPr>
        <w:t>acessibilidade metodológica e instrumental</w:t>
      </w:r>
      <w:r>
        <w:rPr>
          <w:rFonts w:ascii="Times New Roman" w:eastAsia="FangSong" w:hAnsi="Times New Roman"/>
          <w:sz w:val="24"/>
          <w:szCs w:val="24"/>
        </w:rPr>
        <w:t xml:space="preserve">. O controle de produção e distribuição de material didático deverá estar formalizado, garantir o atendimento da demanda e </w:t>
      </w:r>
      <w:r>
        <w:rPr>
          <w:rFonts w:ascii="Times New Roman" w:eastAsia="FangSong" w:hAnsi="Times New Roman"/>
          <w:bCs/>
          <w:sz w:val="24"/>
          <w:szCs w:val="24"/>
        </w:rPr>
        <w:t>possuir</w:t>
      </w:r>
      <w:r w:rsidRPr="004361A7">
        <w:rPr>
          <w:rFonts w:ascii="Times New Roman" w:eastAsia="FangSong" w:hAnsi="Times New Roman"/>
          <w:bCs/>
          <w:sz w:val="24"/>
          <w:szCs w:val="24"/>
        </w:rPr>
        <w:t xml:space="preserve"> um </w:t>
      </w:r>
      <w:r w:rsidRPr="004361A7">
        <w:rPr>
          <w:rFonts w:ascii="Times New Roman" w:eastAsia="FangSong" w:hAnsi="Times New Roman"/>
          <w:sz w:val="24"/>
          <w:szCs w:val="24"/>
        </w:rPr>
        <w:t xml:space="preserve">plano de contingência para </w:t>
      </w:r>
      <w:r>
        <w:rPr>
          <w:rFonts w:ascii="Times New Roman" w:eastAsia="FangSong" w:hAnsi="Times New Roman"/>
          <w:sz w:val="24"/>
          <w:szCs w:val="24"/>
        </w:rPr>
        <w:t>prover a</w:t>
      </w:r>
      <w:r w:rsidRPr="004361A7">
        <w:rPr>
          <w:rFonts w:ascii="Times New Roman" w:eastAsia="FangSong" w:hAnsi="Times New Roman"/>
          <w:sz w:val="24"/>
          <w:szCs w:val="24"/>
        </w:rPr>
        <w:t xml:space="preserve"> continuidade de funcionamento, dispondo de um sistema informatizado de acompanhamento para gerenciamento dos processos, </w:t>
      </w:r>
      <w:proofErr w:type="spellStart"/>
      <w:r w:rsidRPr="004361A7">
        <w:rPr>
          <w:rFonts w:ascii="Times New Roman" w:eastAsia="FangSong" w:hAnsi="Times New Roman"/>
          <w:bCs/>
          <w:sz w:val="24"/>
          <w:szCs w:val="24"/>
        </w:rPr>
        <w:t>com</w:t>
      </w:r>
      <w:r w:rsidRPr="001E5CE9">
        <w:rPr>
          <w:rFonts w:ascii="Times New Roman" w:eastAsia="FangSong" w:hAnsi="Times New Roman"/>
          <w:sz w:val="24"/>
          <w:szCs w:val="24"/>
        </w:rPr>
        <w:t>uso</w:t>
      </w:r>
      <w:proofErr w:type="spellEnd"/>
      <w:r w:rsidRPr="001E5CE9">
        <w:rPr>
          <w:rFonts w:ascii="Times New Roman" w:eastAsia="FangSong" w:hAnsi="Times New Roman"/>
          <w:sz w:val="24"/>
          <w:szCs w:val="24"/>
        </w:rPr>
        <w:t xml:space="preserve"> de </w:t>
      </w:r>
      <w:proofErr w:type="spellStart"/>
      <w:r w:rsidRPr="001E5CE9">
        <w:rPr>
          <w:rFonts w:ascii="Times New Roman" w:eastAsia="FangSong" w:hAnsi="Times New Roman"/>
          <w:sz w:val="24"/>
          <w:szCs w:val="24"/>
        </w:rPr>
        <w:t>indicadoresbem</w:t>
      </w:r>
      <w:proofErr w:type="spellEnd"/>
      <w:r w:rsidRPr="001E5CE9">
        <w:rPr>
          <w:rFonts w:ascii="Times New Roman" w:eastAsia="FangSong" w:hAnsi="Times New Roman"/>
          <w:sz w:val="24"/>
          <w:szCs w:val="24"/>
        </w:rPr>
        <w:t xml:space="preserve"> definidos.</w:t>
      </w:r>
    </w:p>
    <w:p w:rsidR="00084B7C" w:rsidRPr="005D7671" w:rsidRDefault="00563B39" w:rsidP="005D7671">
      <w:pPr>
        <w:shd w:val="clear" w:color="auto" w:fill="000000" w:themeFill="text1"/>
        <w:spacing w:before="12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20</w:t>
      </w:r>
      <w:r w:rsidR="00084B7C"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- </w:t>
      </w:r>
      <w:proofErr w:type="spellStart"/>
      <w:r w:rsidR="00084B7C"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>Infraestrutura</w:t>
      </w:r>
      <w:proofErr w:type="spellEnd"/>
    </w:p>
    <w:p w:rsidR="00CC7ED8" w:rsidRDefault="00F04616" w:rsidP="0068163C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 xml:space="preserve">O texto deverá garantir que a </w:t>
      </w:r>
      <w:proofErr w:type="spellStart"/>
      <w:r>
        <w:rPr>
          <w:rFonts w:ascii="Times New Roman" w:eastAsia="FangSong" w:hAnsi="Times New Roman"/>
          <w:sz w:val="24"/>
          <w:szCs w:val="24"/>
        </w:rPr>
        <w:t>infraestrutura</w:t>
      </w:r>
      <w:proofErr w:type="spellEnd"/>
      <w:r>
        <w:rPr>
          <w:rFonts w:ascii="Times New Roman" w:eastAsia="FangSong" w:hAnsi="Times New Roman"/>
          <w:sz w:val="24"/>
          <w:szCs w:val="24"/>
        </w:rPr>
        <w:t xml:space="preserve"> está em consonância com </w:t>
      </w:r>
      <w:r w:rsidR="0068163C">
        <w:rPr>
          <w:rFonts w:ascii="Times New Roman" w:eastAsia="FangSong" w:hAnsi="Times New Roman"/>
          <w:sz w:val="24"/>
          <w:szCs w:val="24"/>
        </w:rPr>
        <w:t>as determinações d</w:t>
      </w:r>
      <w:r>
        <w:rPr>
          <w:rFonts w:ascii="Times New Roman" w:eastAsia="FangSong" w:hAnsi="Times New Roman"/>
          <w:sz w:val="24"/>
          <w:szCs w:val="24"/>
        </w:rPr>
        <w:t>as diretrizes curriculares nacionais do curso ou no Catálogo Nacional dos C</w:t>
      </w:r>
      <w:r w:rsidR="000075D7">
        <w:rPr>
          <w:rFonts w:ascii="Times New Roman" w:eastAsia="FangSong" w:hAnsi="Times New Roman"/>
          <w:sz w:val="24"/>
          <w:szCs w:val="24"/>
        </w:rPr>
        <w:t xml:space="preserve">ursos </w:t>
      </w:r>
      <w:r w:rsidR="0068163C">
        <w:rPr>
          <w:rFonts w:ascii="Times New Roman" w:eastAsia="FangSong" w:hAnsi="Times New Roman"/>
          <w:sz w:val="24"/>
          <w:szCs w:val="24"/>
        </w:rPr>
        <w:t>Superiores de Tecnologia</w:t>
      </w:r>
      <w:r w:rsidR="00CC7ED8">
        <w:rPr>
          <w:rFonts w:ascii="Times New Roman" w:eastAsia="FangSong" w:hAnsi="Times New Roman"/>
          <w:sz w:val="24"/>
          <w:szCs w:val="24"/>
        </w:rPr>
        <w:t xml:space="preserve">. </w:t>
      </w:r>
    </w:p>
    <w:p w:rsidR="0068163C" w:rsidRDefault="00CC7ED8" w:rsidP="00675E31">
      <w:pPr>
        <w:spacing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 xml:space="preserve">A </w:t>
      </w:r>
      <w:proofErr w:type="spellStart"/>
      <w:r>
        <w:rPr>
          <w:rFonts w:ascii="Times New Roman" w:eastAsia="FangSong" w:hAnsi="Times New Roman"/>
          <w:sz w:val="24"/>
          <w:szCs w:val="24"/>
        </w:rPr>
        <w:t>infraestrutura</w:t>
      </w:r>
      <w:proofErr w:type="spellEnd"/>
      <w:r>
        <w:rPr>
          <w:rFonts w:ascii="Times New Roman" w:eastAsia="FangSong" w:hAnsi="Times New Roman"/>
          <w:sz w:val="24"/>
          <w:szCs w:val="24"/>
        </w:rPr>
        <w:t xml:space="preserve"> deverá garantir </w:t>
      </w:r>
      <w:r w:rsidR="0068163C">
        <w:rPr>
          <w:rFonts w:ascii="Times New Roman" w:eastAsia="FangSong" w:hAnsi="Times New Roman"/>
          <w:sz w:val="24"/>
          <w:szCs w:val="24"/>
        </w:rPr>
        <w:t xml:space="preserve">condições de acessibilidade, que possibilitam a </w:t>
      </w:r>
      <w:r w:rsidR="0068163C" w:rsidRPr="0068163C">
        <w:rPr>
          <w:rFonts w:ascii="Times New Roman" w:eastAsia="FangSong" w:hAnsi="Times New Roman"/>
          <w:sz w:val="24"/>
          <w:szCs w:val="24"/>
        </w:rPr>
        <w:t xml:space="preserve">utilização, com segurança e autonomia, de </w:t>
      </w:r>
      <w:proofErr w:type="gramStart"/>
      <w:r w:rsidR="0068163C" w:rsidRPr="0068163C">
        <w:rPr>
          <w:rFonts w:ascii="Times New Roman" w:eastAsia="FangSong" w:hAnsi="Times New Roman"/>
          <w:sz w:val="24"/>
          <w:szCs w:val="24"/>
        </w:rPr>
        <w:t>espaços,</w:t>
      </w:r>
      <w:proofErr w:type="gramEnd"/>
      <w:r w:rsidR="0068163C" w:rsidRPr="0068163C">
        <w:rPr>
          <w:rFonts w:ascii="Times New Roman" w:eastAsia="FangSong" w:hAnsi="Times New Roman"/>
          <w:sz w:val="24"/>
          <w:szCs w:val="24"/>
        </w:rPr>
        <w:t xml:space="preserve">mobiliários, equipamentos, edificações, transportes, informação e comunicação,inclusive seus sistemas e tecnologias, bem como de outros serviços e instalações abertos </w:t>
      </w:r>
      <w:proofErr w:type="spellStart"/>
      <w:r w:rsidR="0068163C" w:rsidRPr="0068163C">
        <w:rPr>
          <w:rFonts w:ascii="Times New Roman" w:eastAsia="FangSong" w:hAnsi="Times New Roman"/>
          <w:sz w:val="24"/>
          <w:szCs w:val="24"/>
        </w:rPr>
        <w:t>aopúblico</w:t>
      </w:r>
      <w:proofErr w:type="spellEnd"/>
      <w:r w:rsidR="0068163C" w:rsidRPr="0068163C">
        <w:rPr>
          <w:rFonts w:ascii="Times New Roman" w:eastAsia="FangSong" w:hAnsi="Times New Roman"/>
          <w:sz w:val="24"/>
          <w:szCs w:val="24"/>
        </w:rPr>
        <w:t xml:space="preserve">, </w:t>
      </w:r>
      <w:proofErr w:type="spellStart"/>
      <w:r w:rsidR="0068163C" w:rsidRPr="0068163C">
        <w:rPr>
          <w:rFonts w:ascii="Times New Roman" w:eastAsia="FangSong" w:hAnsi="Times New Roman"/>
          <w:sz w:val="24"/>
          <w:szCs w:val="24"/>
        </w:rPr>
        <w:t>porpessoa</w:t>
      </w:r>
      <w:proofErr w:type="spellEnd"/>
      <w:r w:rsidR="0068163C" w:rsidRPr="0068163C">
        <w:rPr>
          <w:rFonts w:ascii="Times New Roman" w:eastAsia="FangSong" w:hAnsi="Times New Roman"/>
          <w:sz w:val="24"/>
          <w:szCs w:val="24"/>
        </w:rPr>
        <w:t xml:space="preserve"> com deficiência ou com mobilidade reduzida</w:t>
      </w:r>
      <w:r w:rsidR="0068163C">
        <w:rPr>
          <w:rFonts w:ascii="Times New Roman" w:eastAsia="FangSong" w:hAnsi="Times New Roman"/>
          <w:sz w:val="24"/>
          <w:szCs w:val="24"/>
        </w:rPr>
        <w:t xml:space="preserve">, em atendimento à </w:t>
      </w:r>
      <w:r w:rsidR="0068163C" w:rsidRPr="0068163C">
        <w:rPr>
          <w:rFonts w:ascii="Times New Roman" w:eastAsia="FangSong" w:hAnsi="Times New Roman"/>
          <w:sz w:val="24"/>
          <w:szCs w:val="24"/>
        </w:rPr>
        <w:t>Lei 13.146/2015.</w:t>
      </w:r>
    </w:p>
    <w:p w:rsidR="000075D7" w:rsidRDefault="000075D7" w:rsidP="00F61764">
      <w:pPr>
        <w:spacing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 xml:space="preserve">No caso de convênios ou termos de cooperação que prevejam a utilização de </w:t>
      </w:r>
      <w:proofErr w:type="spellStart"/>
      <w:r>
        <w:rPr>
          <w:rFonts w:ascii="Times New Roman" w:eastAsia="FangSong" w:hAnsi="Times New Roman"/>
          <w:sz w:val="24"/>
          <w:szCs w:val="24"/>
        </w:rPr>
        <w:t>infraestrutura</w:t>
      </w:r>
      <w:proofErr w:type="spellEnd"/>
      <w:r>
        <w:rPr>
          <w:rFonts w:ascii="Times New Roman" w:eastAsia="FangSong" w:hAnsi="Times New Roman"/>
          <w:sz w:val="24"/>
          <w:szCs w:val="24"/>
        </w:rPr>
        <w:t xml:space="preserve"> de outra instituição, o texto deverá mencionar os espaços que serão utilizados na instituição parceira e os termos de convênio ou cooperação deverão anexados ao PPC.</w:t>
      </w:r>
    </w:p>
    <w:p w:rsidR="00A71FC2" w:rsidRPr="00E021FE" w:rsidRDefault="00A71FC2" w:rsidP="00F61764">
      <w:pPr>
        <w:spacing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A71FC2">
        <w:rPr>
          <w:rFonts w:ascii="Times New Roman" w:eastAsia="FangSong" w:hAnsi="Times New Roman"/>
          <w:sz w:val="24"/>
          <w:szCs w:val="24"/>
        </w:rPr>
        <w:t xml:space="preserve">Para cursos presenciais </w:t>
      </w:r>
      <w:r>
        <w:rPr>
          <w:rFonts w:ascii="Times New Roman" w:eastAsia="FangSong" w:hAnsi="Times New Roman"/>
          <w:sz w:val="24"/>
          <w:szCs w:val="24"/>
        </w:rPr>
        <w:t xml:space="preserve">com disciplinas ofertadas </w:t>
      </w:r>
      <w:r w:rsidR="00347EBB">
        <w:rPr>
          <w:rFonts w:ascii="Times New Roman" w:eastAsia="FangSong" w:hAnsi="Times New Roman"/>
          <w:sz w:val="24"/>
          <w:szCs w:val="24"/>
        </w:rPr>
        <w:t>a distancia</w:t>
      </w:r>
      <w:r>
        <w:rPr>
          <w:rFonts w:ascii="Times New Roman" w:eastAsia="FangSong" w:hAnsi="Times New Roman"/>
          <w:sz w:val="24"/>
          <w:szCs w:val="24"/>
        </w:rPr>
        <w:t xml:space="preserve">, é necessário descrever </w:t>
      </w:r>
      <w:r w:rsidRPr="00A71FC2">
        <w:rPr>
          <w:rFonts w:ascii="Times New Roman" w:eastAsia="FangSong" w:hAnsi="Times New Roman"/>
          <w:sz w:val="24"/>
          <w:szCs w:val="24"/>
        </w:rPr>
        <w:t xml:space="preserve">a estrutura física e tecnológica que dará suporte à oferta </w:t>
      </w:r>
      <w:r>
        <w:rPr>
          <w:rFonts w:ascii="Times New Roman" w:eastAsia="FangSong" w:hAnsi="Times New Roman"/>
          <w:sz w:val="24"/>
          <w:szCs w:val="24"/>
        </w:rPr>
        <w:t xml:space="preserve">dessas disciplinas e </w:t>
      </w:r>
      <w:r w:rsidR="00021C1D">
        <w:rPr>
          <w:rFonts w:ascii="Times New Roman" w:eastAsia="FangSong" w:hAnsi="Times New Roman"/>
          <w:sz w:val="24"/>
          <w:szCs w:val="24"/>
        </w:rPr>
        <w:t>indicar</w:t>
      </w:r>
      <w:r w:rsidRPr="00A71FC2">
        <w:rPr>
          <w:rFonts w:ascii="Times New Roman" w:eastAsia="FangSong" w:hAnsi="Times New Roman"/>
          <w:sz w:val="24"/>
          <w:szCs w:val="24"/>
        </w:rPr>
        <w:t xml:space="preserve"> a unidade organizacional específica para EAD (coordenação, departamento, núcleo)</w:t>
      </w:r>
      <w:r>
        <w:rPr>
          <w:rFonts w:ascii="Times New Roman" w:eastAsia="FangSong" w:hAnsi="Times New Roman"/>
          <w:sz w:val="24"/>
          <w:szCs w:val="24"/>
        </w:rPr>
        <w:t>,</w:t>
      </w:r>
      <w:r w:rsidRPr="00A71FC2">
        <w:rPr>
          <w:rFonts w:ascii="Times New Roman" w:eastAsia="FangSong" w:hAnsi="Times New Roman"/>
          <w:sz w:val="24"/>
          <w:szCs w:val="24"/>
        </w:rPr>
        <w:t xml:space="preserve"> caso exista</w:t>
      </w:r>
      <w:r>
        <w:rPr>
          <w:rFonts w:ascii="Times New Roman" w:eastAsia="FangSong" w:hAnsi="Times New Roman"/>
          <w:sz w:val="24"/>
          <w:szCs w:val="24"/>
        </w:rPr>
        <w:t xml:space="preserve"> a estrutura no próprio campus. </w:t>
      </w:r>
      <w:r w:rsidR="00021C1D">
        <w:rPr>
          <w:rFonts w:ascii="Times New Roman" w:eastAsia="FangSong" w:hAnsi="Times New Roman"/>
          <w:sz w:val="24"/>
          <w:szCs w:val="24"/>
        </w:rPr>
        <w:t>A descrição d</w:t>
      </w:r>
      <w:r w:rsidRPr="00A71FC2">
        <w:rPr>
          <w:rFonts w:ascii="Times New Roman" w:eastAsia="FangSong" w:hAnsi="Times New Roman"/>
          <w:sz w:val="24"/>
          <w:szCs w:val="24"/>
        </w:rPr>
        <w:t xml:space="preserve">a </w:t>
      </w:r>
      <w:proofErr w:type="spellStart"/>
      <w:r w:rsidRPr="00A71FC2">
        <w:rPr>
          <w:rFonts w:ascii="Times New Roman" w:eastAsia="FangSong" w:hAnsi="Times New Roman"/>
          <w:sz w:val="24"/>
          <w:szCs w:val="24"/>
        </w:rPr>
        <w:t>infraestrutura</w:t>
      </w:r>
      <w:proofErr w:type="spellEnd"/>
      <w:r w:rsidRPr="00A71FC2">
        <w:rPr>
          <w:rFonts w:ascii="Times New Roman" w:eastAsia="FangSong" w:hAnsi="Times New Roman"/>
          <w:sz w:val="24"/>
          <w:szCs w:val="24"/>
        </w:rPr>
        <w:t xml:space="preserve"> </w:t>
      </w:r>
      <w:r w:rsidR="00021C1D">
        <w:rPr>
          <w:rFonts w:ascii="Times New Roman" w:eastAsia="FangSong" w:hAnsi="Times New Roman"/>
          <w:sz w:val="24"/>
          <w:szCs w:val="24"/>
        </w:rPr>
        <w:t xml:space="preserve">deverá </w:t>
      </w:r>
      <w:proofErr w:type="spellStart"/>
      <w:r w:rsidR="00021C1D">
        <w:rPr>
          <w:rFonts w:ascii="Times New Roman" w:eastAsia="FangSong" w:hAnsi="Times New Roman"/>
          <w:sz w:val="24"/>
          <w:szCs w:val="24"/>
        </w:rPr>
        <w:t>evidenciaro</w:t>
      </w:r>
      <w:proofErr w:type="spellEnd"/>
      <w:r w:rsidRPr="00A71FC2">
        <w:rPr>
          <w:rFonts w:ascii="Times New Roman" w:eastAsia="FangSong" w:hAnsi="Times New Roman"/>
          <w:sz w:val="24"/>
          <w:szCs w:val="24"/>
        </w:rPr>
        <w:t xml:space="preserve"> suporte tecnológico, científico e instrumental da disciplina para o estudante e professor, conforme </w:t>
      </w:r>
      <w:r w:rsidR="00021C1D">
        <w:rPr>
          <w:rFonts w:ascii="Times New Roman" w:eastAsia="FangSong" w:hAnsi="Times New Roman"/>
          <w:sz w:val="24"/>
          <w:szCs w:val="24"/>
        </w:rPr>
        <w:t>disposto n</w:t>
      </w:r>
      <w:r w:rsidRPr="00A71FC2">
        <w:rPr>
          <w:rFonts w:ascii="Times New Roman" w:eastAsia="FangSong" w:hAnsi="Times New Roman"/>
          <w:sz w:val="24"/>
          <w:szCs w:val="24"/>
        </w:rPr>
        <w:t>a Instrução Normativa nº03/2016</w:t>
      </w:r>
      <w:r w:rsidR="00021C1D">
        <w:rPr>
          <w:rFonts w:ascii="Times New Roman" w:eastAsia="FangSong" w:hAnsi="Times New Roman"/>
          <w:sz w:val="24"/>
          <w:szCs w:val="24"/>
        </w:rPr>
        <w:t>, da Pró-Reitoria de Ensino do IFPA</w:t>
      </w:r>
      <w:r w:rsidRPr="00A71FC2">
        <w:rPr>
          <w:rFonts w:ascii="Times New Roman" w:eastAsia="FangSong" w:hAnsi="Times New Roman"/>
          <w:sz w:val="24"/>
          <w:szCs w:val="24"/>
        </w:rPr>
        <w:t xml:space="preserve">. </w:t>
      </w:r>
    </w:p>
    <w:p w:rsidR="00084B7C" w:rsidRPr="009F3C77" w:rsidRDefault="00563B39" w:rsidP="009F3C77">
      <w:pPr>
        <w:shd w:val="clear" w:color="auto" w:fill="000000" w:themeFill="text1"/>
        <w:spacing w:before="12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/>
          <w:b/>
          <w:sz w:val="24"/>
          <w:szCs w:val="24"/>
          <w:lang w:eastAsia="en-US"/>
        </w:rPr>
        <w:t>20</w:t>
      </w:r>
      <w:r w:rsidR="00084B7C" w:rsidRPr="009F3C77">
        <w:rPr>
          <w:rFonts w:ascii="Times New Roman" w:eastAsiaTheme="minorHAnsi" w:hAnsi="Times New Roman"/>
          <w:b/>
          <w:sz w:val="24"/>
          <w:szCs w:val="24"/>
          <w:lang w:eastAsia="en-US"/>
        </w:rPr>
        <w:t>.1 Espaço</w:t>
      </w:r>
      <w:proofErr w:type="gramEnd"/>
      <w:r w:rsidR="00084B7C" w:rsidRPr="009F3C77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de trabalho para docentes em tempo integral</w:t>
      </w:r>
    </w:p>
    <w:p w:rsidR="009F3C77" w:rsidRDefault="009F3C77" w:rsidP="00E50FA2">
      <w:pPr>
        <w:autoSpaceDE w:val="0"/>
        <w:autoSpaceDN w:val="0"/>
        <w:adjustRightInd w:val="0"/>
        <w:spacing w:before="120"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 xml:space="preserve">Deverá prever a existência de </w:t>
      </w:r>
      <w:r w:rsidRPr="009F3C77">
        <w:rPr>
          <w:rFonts w:ascii="Times New Roman" w:eastAsiaTheme="minorHAnsi" w:hAnsi="Times New Roman"/>
          <w:sz w:val="24"/>
          <w:szCs w:val="24"/>
          <w:lang w:eastAsia="en-US"/>
        </w:rPr>
        <w:t xml:space="preserve">espaço de trabalho para docentes em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t</w:t>
      </w:r>
      <w:r w:rsidRPr="009F3C77">
        <w:rPr>
          <w:rFonts w:ascii="Times New Roman" w:eastAsiaTheme="minorHAnsi" w:hAnsi="Times New Roman"/>
          <w:sz w:val="24"/>
          <w:szCs w:val="24"/>
          <w:lang w:eastAsia="en-US"/>
        </w:rPr>
        <w:t xml:space="preserve">empo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i</w:t>
      </w:r>
      <w:r w:rsidRPr="009F3C77">
        <w:rPr>
          <w:rFonts w:ascii="Times New Roman" w:eastAsiaTheme="minorHAnsi" w:hAnsi="Times New Roman"/>
          <w:sz w:val="24"/>
          <w:szCs w:val="24"/>
          <w:lang w:eastAsia="en-US"/>
        </w:rPr>
        <w:t>ntegral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r w:rsidR="00E50FA2">
        <w:rPr>
          <w:rFonts w:ascii="Times New Roman" w:eastAsiaTheme="minorHAnsi" w:hAnsi="Times New Roman"/>
          <w:sz w:val="24"/>
          <w:szCs w:val="24"/>
          <w:lang w:eastAsia="en-US"/>
        </w:rPr>
        <w:t xml:space="preserve">com recursos de tecnologia de informação e comunicação </w:t>
      </w:r>
      <w:proofErr w:type="gramStart"/>
      <w:r w:rsidR="00E50FA2">
        <w:rPr>
          <w:rFonts w:ascii="Times New Roman" w:eastAsiaTheme="minorHAnsi" w:hAnsi="Times New Roman"/>
          <w:sz w:val="24"/>
          <w:szCs w:val="24"/>
          <w:lang w:eastAsia="en-US"/>
        </w:rPr>
        <w:t>adequados e apropriados</w:t>
      </w:r>
      <w:proofErr w:type="gramEnd"/>
      <w:r w:rsidR="00E50FA2">
        <w:rPr>
          <w:rFonts w:ascii="Times New Roman" w:eastAsiaTheme="minorHAnsi" w:hAnsi="Times New Roman"/>
          <w:sz w:val="24"/>
          <w:szCs w:val="24"/>
          <w:lang w:eastAsia="en-US"/>
        </w:rPr>
        <w:t xml:space="preserve"> ao quantitativo de docentes, que v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iabiliz</w:t>
      </w:r>
      <w:r w:rsidR="00E50FA2">
        <w:rPr>
          <w:rFonts w:ascii="Times New Roman" w:eastAsiaTheme="minorHAnsi" w:hAnsi="Times New Roman"/>
          <w:sz w:val="24"/>
          <w:szCs w:val="24"/>
          <w:lang w:eastAsia="en-US"/>
        </w:rPr>
        <w:t>e a realização de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ações acadêmicas, como pl</w:t>
      </w:r>
      <w:r w:rsidR="00E50FA2">
        <w:rPr>
          <w:rFonts w:ascii="Times New Roman" w:eastAsiaTheme="minorHAnsi" w:hAnsi="Times New Roman"/>
          <w:sz w:val="24"/>
          <w:szCs w:val="24"/>
          <w:lang w:eastAsia="en-US"/>
        </w:rPr>
        <w:t>anejamento didático-pedagógico, a guarda de material e de equipamentos pessoais e o atendimento aos discentes.</w:t>
      </w:r>
    </w:p>
    <w:p w:rsidR="00084B7C" w:rsidRPr="00E50FA2" w:rsidRDefault="00084B7C" w:rsidP="00E50FA2">
      <w:pPr>
        <w:shd w:val="clear" w:color="auto" w:fill="000000" w:themeFill="text1"/>
        <w:spacing w:before="12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proofErr w:type="gramStart"/>
      <w:r w:rsidRPr="00E50FA2">
        <w:rPr>
          <w:rFonts w:ascii="Times New Roman" w:eastAsiaTheme="minorHAnsi" w:hAnsi="Times New Roman"/>
          <w:b/>
          <w:sz w:val="24"/>
          <w:szCs w:val="24"/>
          <w:lang w:eastAsia="en-US"/>
        </w:rPr>
        <w:t>2</w:t>
      </w:r>
      <w:r w:rsidR="00563B39">
        <w:rPr>
          <w:rFonts w:ascii="Times New Roman" w:eastAsiaTheme="minorHAnsi" w:hAnsi="Times New Roman"/>
          <w:b/>
          <w:sz w:val="24"/>
          <w:szCs w:val="24"/>
          <w:lang w:eastAsia="en-US"/>
        </w:rPr>
        <w:t>0</w:t>
      </w:r>
      <w:r w:rsidRPr="00E50FA2">
        <w:rPr>
          <w:rFonts w:ascii="Times New Roman" w:eastAsiaTheme="minorHAnsi" w:hAnsi="Times New Roman"/>
          <w:b/>
          <w:sz w:val="24"/>
          <w:szCs w:val="24"/>
          <w:lang w:eastAsia="en-US"/>
        </w:rPr>
        <w:t>.2 Espaço</w:t>
      </w:r>
      <w:proofErr w:type="gramEnd"/>
      <w:r w:rsidRPr="00E50FA2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de trabalho para o coordenador</w:t>
      </w:r>
    </w:p>
    <w:p w:rsidR="00E50FA2" w:rsidRDefault="00E50FA2" w:rsidP="00E50FA2">
      <w:pPr>
        <w:autoSpaceDE w:val="0"/>
        <w:autoSpaceDN w:val="0"/>
        <w:adjustRightInd w:val="0"/>
        <w:spacing w:before="120" w:after="0" w:line="360" w:lineRule="auto"/>
        <w:ind w:firstLine="567"/>
        <w:jc w:val="both"/>
        <w:rPr>
          <w:rFonts w:ascii="Calibri-Light" w:eastAsiaTheme="minorHAnsi" w:hAnsi="Calibri-Light" w:cs="Calibri-Light"/>
          <w:sz w:val="18"/>
          <w:szCs w:val="18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Deverá prever a existência de </w:t>
      </w:r>
      <w:r w:rsidRPr="009F3C77">
        <w:rPr>
          <w:rFonts w:ascii="Times New Roman" w:eastAsiaTheme="minorHAnsi" w:hAnsi="Times New Roman"/>
          <w:sz w:val="24"/>
          <w:szCs w:val="24"/>
          <w:lang w:eastAsia="en-US"/>
        </w:rPr>
        <w:t>espaço de trabalho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para a coordenação do curso, com recursos de tecnologia de informação e comunicação </w:t>
      </w: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adequados, que viabilize a realização de ações acadêmico administrativas e o atendimento a indivíduos ou grupos</w:t>
      </w:r>
      <w:proofErr w:type="gram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com privacidade.</w:t>
      </w:r>
    </w:p>
    <w:p w:rsidR="00084B7C" w:rsidRPr="00E50FA2" w:rsidRDefault="00084B7C" w:rsidP="00244CEE">
      <w:pPr>
        <w:shd w:val="clear" w:color="auto" w:fill="000000" w:themeFill="text1"/>
        <w:spacing w:before="12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proofErr w:type="gramStart"/>
      <w:r w:rsidRPr="00E50FA2">
        <w:rPr>
          <w:rFonts w:ascii="Times New Roman" w:eastAsiaTheme="minorHAnsi" w:hAnsi="Times New Roman"/>
          <w:b/>
          <w:sz w:val="24"/>
          <w:szCs w:val="24"/>
          <w:lang w:eastAsia="en-US"/>
        </w:rPr>
        <w:t>2</w:t>
      </w:r>
      <w:r w:rsidR="00563B39">
        <w:rPr>
          <w:rFonts w:ascii="Times New Roman" w:eastAsiaTheme="minorHAnsi" w:hAnsi="Times New Roman"/>
          <w:b/>
          <w:sz w:val="24"/>
          <w:szCs w:val="24"/>
          <w:lang w:eastAsia="en-US"/>
        </w:rPr>
        <w:t>0</w:t>
      </w:r>
      <w:r w:rsidRPr="00E50FA2">
        <w:rPr>
          <w:rFonts w:ascii="Times New Roman" w:eastAsiaTheme="minorHAnsi" w:hAnsi="Times New Roman"/>
          <w:b/>
          <w:sz w:val="24"/>
          <w:szCs w:val="24"/>
          <w:lang w:eastAsia="en-US"/>
        </w:rPr>
        <w:t>.3 Sala</w:t>
      </w:r>
      <w:proofErr w:type="gramEnd"/>
      <w:r w:rsidRPr="00E50FA2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de professores</w:t>
      </w:r>
    </w:p>
    <w:p w:rsidR="00E50FA2" w:rsidRDefault="00E50FA2" w:rsidP="00244CEE">
      <w:pPr>
        <w:autoSpaceDE w:val="0"/>
        <w:autoSpaceDN w:val="0"/>
        <w:adjustRightInd w:val="0"/>
        <w:spacing w:before="120"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C6C79">
        <w:rPr>
          <w:rFonts w:ascii="Times New Roman" w:eastAsiaTheme="minorHAnsi" w:hAnsi="Times New Roman"/>
          <w:sz w:val="24"/>
          <w:szCs w:val="24"/>
          <w:lang w:eastAsia="en-US"/>
        </w:rPr>
        <w:t xml:space="preserve">Deverá prever uma sala coletiva de professores, com recursos de tecnologia de informação e comunicação </w:t>
      </w:r>
      <w:proofErr w:type="gramStart"/>
      <w:r w:rsidRPr="00DC6C79">
        <w:rPr>
          <w:rFonts w:ascii="Times New Roman" w:eastAsiaTheme="minorHAnsi" w:hAnsi="Times New Roman"/>
          <w:sz w:val="24"/>
          <w:szCs w:val="24"/>
          <w:lang w:eastAsia="en-US"/>
        </w:rPr>
        <w:t xml:space="preserve">adequados e </w:t>
      </w:r>
      <w:r w:rsidRPr="00DC6C79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apropriados </w:t>
      </w:r>
      <w:r w:rsidRPr="00DC6C79">
        <w:rPr>
          <w:rFonts w:ascii="Times New Roman" w:eastAsiaTheme="minorHAnsi" w:hAnsi="Times New Roman"/>
          <w:sz w:val="24"/>
          <w:szCs w:val="24"/>
          <w:lang w:eastAsia="en-US"/>
        </w:rPr>
        <w:t>para o quantitativo de docentes, que permita o descanso, a realização de atividades de lazer e integração e a guarda de material e de equipamentos pessoais</w:t>
      </w:r>
      <w:proofErr w:type="gramEnd"/>
      <w:r w:rsidR="00244CEE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98018B" w:rsidRPr="00DC6C79" w:rsidRDefault="0098018B" w:rsidP="0098018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No caso da oferta de disciplinas a</w:t>
      </w:r>
      <w:r w:rsidRPr="0098018B">
        <w:rPr>
          <w:rFonts w:ascii="Times New Roman" w:eastAsiaTheme="minorHAnsi" w:hAnsi="Times New Roman"/>
          <w:sz w:val="24"/>
          <w:szCs w:val="24"/>
          <w:lang w:eastAsia="en-US"/>
        </w:rPr>
        <w:t xml:space="preserve"> distância inserir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, o texto deverá descrever a sala de tutoria, c</w:t>
      </w:r>
      <w:r w:rsidRPr="0098018B">
        <w:rPr>
          <w:rFonts w:ascii="Times New Roman" w:eastAsiaTheme="minorHAnsi" w:hAnsi="Times New Roman"/>
          <w:sz w:val="24"/>
          <w:szCs w:val="24"/>
          <w:lang w:eastAsia="en-US"/>
        </w:rPr>
        <w:t>om a est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rutura física e pedagógica para o acompanhamento dos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profes</w:t>
      </w:r>
      <w:r w:rsidRPr="0098018B">
        <w:rPr>
          <w:rFonts w:ascii="Times New Roman" w:eastAsiaTheme="minorHAnsi" w:hAnsi="Times New Roman"/>
          <w:sz w:val="24"/>
          <w:szCs w:val="24"/>
          <w:lang w:eastAsia="en-US"/>
        </w:rPr>
        <w:t>sores-totores</w:t>
      </w:r>
      <w:proofErr w:type="spellEnd"/>
      <w:r w:rsidRPr="0098018B">
        <w:rPr>
          <w:rFonts w:ascii="Times New Roman" w:eastAsiaTheme="minorHAnsi" w:hAnsi="Times New Roman"/>
          <w:sz w:val="24"/>
          <w:szCs w:val="24"/>
          <w:lang w:eastAsia="en-US"/>
        </w:rPr>
        <w:t xml:space="preserve">, considerando o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n</w:t>
      </w:r>
      <w:r w:rsidRPr="0098018B">
        <w:rPr>
          <w:rFonts w:ascii="Times New Roman" w:eastAsiaTheme="minorHAnsi" w:hAnsi="Times New Roman"/>
          <w:sz w:val="24"/>
          <w:szCs w:val="24"/>
          <w:lang w:eastAsia="en-US"/>
        </w:rPr>
        <w:t>úmero de disciplinas em funcionamento por curso.</w:t>
      </w:r>
    </w:p>
    <w:p w:rsidR="00084B7C" w:rsidRPr="00E50FA2" w:rsidRDefault="00563B39" w:rsidP="00E50FA2">
      <w:pPr>
        <w:shd w:val="clear" w:color="auto" w:fill="000000" w:themeFill="text1"/>
        <w:spacing w:before="12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20</w:t>
      </w:r>
      <w:r w:rsidR="00084B7C" w:rsidRPr="00E50FA2">
        <w:rPr>
          <w:rFonts w:ascii="Times New Roman" w:eastAsiaTheme="minorHAnsi" w:hAnsi="Times New Roman"/>
          <w:b/>
          <w:sz w:val="24"/>
          <w:szCs w:val="24"/>
          <w:lang w:eastAsia="en-US"/>
        </w:rPr>
        <w:t>.4 Salas de aula</w:t>
      </w:r>
    </w:p>
    <w:p w:rsidR="002A3D1A" w:rsidRPr="00937AF4" w:rsidRDefault="00244CEE" w:rsidP="00244CEE">
      <w:pPr>
        <w:autoSpaceDE w:val="0"/>
        <w:autoSpaceDN w:val="0"/>
        <w:adjustRightInd w:val="0"/>
        <w:spacing w:before="120"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44CEE">
        <w:rPr>
          <w:rFonts w:ascii="Times New Roman" w:eastAsiaTheme="minorHAnsi" w:hAnsi="Times New Roman"/>
          <w:sz w:val="24"/>
          <w:szCs w:val="24"/>
          <w:lang w:eastAsia="en-US"/>
        </w:rPr>
        <w:t xml:space="preserve">Deverá prever as salas de aula que serão utilizadas pelo curso, as quais deverão ter </w:t>
      </w:r>
      <w:r w:rsidR="002A3D1A" w:rsidRPr="00244CEE">
        <w:rPr>
          <w:rFonts w:ascii="Times New Roman" w:eastAsiaTheme="minorHAnsi" w:hAnsi="Times New Roman"/>
          <w:sz w:val="24"/>
          <w:szCs w:val="24"/>
          <w:lang w:eastAsia="en-US"/>
        </w:rPr>
        <w:t xml:space="preserve">manutenção periódica,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limpeza, </w:t>
      </w:r>
      <w:r w:rsidR="002A3D1A" w:rsidRPr="00244CEE">
        <w:rPr>
          <w:rFonts w:ascii="Times New Roman" w:eastAsiaTheme="minorHAnsi" w:hAnsi="Times New Roman"/>
          <w:sz w:val="24"/>
          <w:szCs w:val="24"/>
          <w:lang w:eastAsia="en-US"/>
        </w:rPr>
        <w:t xml:space="preserve">conforto,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iluminação e temperatura ambientes adequadas, </w:t>
      </w:r>
      <w:r w:rsidR="002A3D1A" w:rsidRPr="00244CEE">
        <w:rPr>
          <w:rFonts w:ascii="Times New Roman" w:eastAsiaTheme="minorHAnsi" w:hAnsi="Times New Roman"/>
          <w:sz w:val="24"/>
          <w:szCs w:val="24"/>
          <w:lang w:eastAsia="en-US"/>
        </w:rPr>
        <w:t xml:space="preserve">disponibilidade de recursos de tecnologias </w:t>
      </w:r>
      <w:proofErr w:type="spellStart"/>
      <w:r w:rsidR="002A3D1A" w:rsidRPr="00244CEE">
        <w:rPr>
          <w:rFonts w:ascii="Times New Roman" w:eastAsiaTheme="minorHAnsi" w:hAnsi="Times New Roman"/>
          <w:sz w:val="24"/>
          <w:szCs w:val="24"/>
          <w:lang w:eastAsia="en-US"/>
        </w:rPr>
        <w:t>dainformação</w:t>
      </w:r>
      <w:proofErr w:type="spellEnd"/>
      <w:r w:rsidR="002A3D1A" w:rsidRPr="00244CEE">
        <w:rPr>
          <w:rFonts w:ascii="Times New Roman" w:eastAsiaTheme="minorHAnsi" w:hAnsi="Times New Roman"/>
          <w:sz w:val="24"/>
          <w:szCs w:val="24"/>
          <w:lang w:eastAsia="en-US"/>
        </w:rPr>
        <w:t xml:space="preserve"> e </w:t>
      </w:r>
      <w:proofErr w:type="gramStart"/>
      <w:r w:rsidR="002A3D1A" w:rsidRPr="00244CEE">
        <w:rPr>
          <w:rFonts w:ascii="Times New Roman" w:eastAsiaTheme="minorHAnsi" w:hAnsi="Times New Roman"/>
          <w:sz w:val="24"/>
          <w:szCs w:val="24"/>
          <w:lang w:eastAsia="en-US"/>
        </w:rPr>
        <w:t>comunicação adequados</w:t>
      </w:r>
      <w:proofErr w:type="gramEnd"/>
      <w:r w:rsidR="002A3D1A" w:rsidRPr="00244CEE">
        <w:rPr>
          <w:rFonts w:ascii="Times New Roman" w:eastAsiaTheme="minorHAnsi" w:hAnsi="Times New Roman"/>
          <w:sz w:val="24"/>
          <w:szCs w:val="24"/>
          <w:lang w:eastAsia="en-US"/>
        </w:rPr>
        <w:t xml:space="preserve"> às a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tividades a serem desenvolvidas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e</w:t>
      </w:r>
      <w:r w:rsidR="002A3D1A" w:rsidRPr="00244CEE">
        <w:rPr>
          <w:rFonts w:ascii="Times New Roman" w:eastAsiaTheme="minorHAnsi" w:hAnsi="Times New Roman"/>
          <w:sz w:val="24"/>
          <w:szCs w:val="24"/>
          <w:lang w:eastAsia="en-US"/>
        </w:rPr>
        <w:t>flexibilidade</w:t>
      </w:r>
      <w:proofErr w:type="spellEnd"/>
      <w:r w:rsidR="002A3D1A" w:rsidRPr="00244CEE">
        <w:rPr>
          <w:rFonts w:ascii="Times New Roman" w:eastAsiaTheme="minorHAnsi" w:hAnsi="Times New Roman"/>
          <w:sz w:val="24"/>
          <w:szCs w:val="24"/>
          <w:lang w:eastAsia="en-US"/>
        </w:rPr>
        <w:t xml:space="preserve"> relacionada às configurações espaciais</w:t>
      </w:r>
      <w:r w:rsidRPr="00244CEE">
        <w:rPr>
          <w:rFonts w:ascii="Times New Roman" w:eastAsiaTheme="minorHAnsi" w:hAnsi="Times New Roman"/>
          <w:sz w:val="24"/>
          <w:szCs w:val="24"/>
          <w:lang w:eastAsia="en-US"/>
        </w:rPr>
        <w:t xml:space="preserve"> que oportunize</w:t>
      </w:r>
      <w:r w:rsidR="002A3D1A" w:rsidRPr="00244CEE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="002A3D1A" w:rsidRPr="00244CEE">
        <w:rPr>
          <w:rFonts w:ascii="Times New Roman" w:eastAsiaTheme="minorHAnsi" w:hAnsi="Times New Roman"/>
          <w:sz w:val="24"/>
          <w:szCs w:val="24"/>
          <w:lang w:eastAsia="en-US"/>
        </w:rPr>
        <w:t>distintass</w:t>
      </w:r>
      <w:r w:rsidRPr="00244CEE">
        <w:rPr>
          <w:rFonts w:ascii="Times New Roman" w:eastAsiaTheme="minorHAnsi" w:hAnsi="Times New Roman"/>
          <w:sz w:val="24"/>
          <w:szCs w:val="24"/>
          <w:lang w:eastAsia="en-US"/>
        </w:rPr>
        <w:t>ituações</w:t>
      </w:r>
      <w:proofErr w:type="spellEnd"/>
      <w:r w:rsidRPr="00244CEE">
        <w:rPr>
          <w:rFonts w:ascii="Times New Roman" w:eastAsiaTheme="minorHAnsi" w:hAnsi="Times New Roman"/>
          <w:sz w:val="24"/>
          <w:szCs w:val="24"/>
          <w:lang w:eastAsia="en-US"/>
        </w:rPr>
        <w:t xml:space="preserve"> de ensino-aprendizagem</w:t>
      </w:r>
      <w:r w:rsidR="002A3D1A" w:rsidRPr="00244CEE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281E79" w:rsidRPr="00E50FA2" w:rsidRDefault="00563B39" w:rsidP="00244CEE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20</w:t>
      </w:r>
      <w:r w:rsidR="00084B7C" w:rsidRPr="00E50FA2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.5 </w:t>
      </w:r>
      <w:r w:rsidR="00281E79" w:rsidRPr="00E50FA2">
        <w:rPr>
          <w:rFonts w:ascii="Times New Roman" w:eastAsiaTheme="minorHAnsi" w:hAnsi="Times New Roman"/>
          <w:b/>
          <w:sz w:val="24"/>
          <w:szCs w:val="24"/>
          <w:lang w:eastAsia="en-US"/>
        </w:rPr>
        <w:t>Biblioteca</w:t>
      </w:r>
    </w:p>
    <w:p w:rsidR="00281E79" w:rsidRDefault="00022681" w:rsidP="00022681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Deverá prever biblioteca, com equipe de atendimento qualificada, acervo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bibliográfic</w:t>
      </w:r>
      <w:r w:rsidR="00BF2C96">
        <w:rPr>
          <w:rFonts w:ascii="Times New Roman" w:eastAsiaTheme="minorHAnsi" w:hAnsi="Times New Roman"/>
          <w:sz w:val="24"/>
          <w:szCs w:val="24"/>
          <w:lang w:eastAsia="en-US"/>
        </w:rPr>
        <w:t>oatualizado</w:t>
      </w:r>
      <w:proofErr w:type="spellEnd"/>
      <w:r w:rsidR="00BF2C96">
        <w:rPr>
          <w:rFonts w:ascii="Times New Roman" w:eastAsiaTheme="minorHAnsi" w:hAnsi="Times New Roman"/>
          <w:sz w:val="24"/>
          <w:szCs w:val="24"/>
          <w:lang w:eastAsia="en-US"/>
        </w:rPr>
        <w:t xml:space="preserve"> e em consonância com o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PPC</w:t>
      </w:r>
      <w:r w:rsidR="00BF2C96">
        <w:rPr>
          <w:rFonts w:ascii="Times New Roman" w:eastAsiaTheme="minorHAnsi" w:hAnsi="Times New Roman"/>
          <w:sz w:val="24"/>
          <w:szCs w:val="24"/>
          <w:lang w:eastAsia="en-US"/>
        </w:rPr>
        <w:t xml:space="preserve">, em número de exemplares compatível com o número de vagas anuais autorizadas de todos os cursos que fazem uso </w:t>
      </w:r>
      <w:r w:rsidR="00BF2C96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da bibliografia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, serviços de consulta e empréstimos de livros, instalações e recursos tecnológicos em número </w:t>
      </w:r>
      <w:r w:rsidR="00BF2C96">
        <w:rPr>
          <w:rFonts w:ascii="Times New Roman" w:eastAsiaTheme="minorHAnsi" w:hAnsi="Times New Roman"/>
          <w:sz w:val="24"/>
          <w:szCs w:val="24"/>
          <w:lang w:eastAsia="en-US"/>
        </w:rPr>
        <w:t xml:space="preserve">adequado à demanda de usuários e acesso à internet. </w:t>
      </w:r>
    </w:p>
    <w:p w:rsidR="00281E79" w:rsidRDefault="00BF2C96" w:rsidP="000E4A2D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O acervo </w:t>
      </w:r>
      <w:r w:rsidR="00FE13FA">
        <w:rPr>
          <w:rFonts w:ascii="Times New Roman" w:eastAsiaTheme="minorHAnsi" w:hAnsi="Times New Roman"/>
          <w:sz w:val="24"/>
          <w:szCs w:val="24"/>
          <w:lang w:eastAsia="en-US"/>
        </w:rPr>
        <w:t xml:space="preserve">com a bibliografia básica e complementar previsto no PPC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poderá ser físico e virtual, sendo que o acervo físico deverá estar tombado e informatizado. Deve ser garantido o acesso ininterrupto ao acervo virtual, com </w:t>
      </w:r>
      <w:r w:rsidRPr="00BF2C96">
        <w:rPr>
          <w:rFonts w:ascii="Times New Roman" w:eastAsiaTheme="minorHAnsi" w:hAnsi="Times New Roman"/>
          <w:sz w:val="24"/>
          <w:szCs w:val="24"/>
          <w:lang w:eastAsia="en-US"/>
        </w:rPr>
        <w:t xml:space="preserve">ferramentas de </w:t>
      </w:r>
      <w:proofErr w:type="gramStart"/>
      <w:r w:rsidRPr="00BF2C96">
        <w:rPr>
          <w:rFonts w:ascii="Times New Roman" w:eastAsiaTheme="minorHAnsi" w:hAnsi="Times New Roman"/>
          <w:sz w:val="24"/>
          <w:szCs w:val="24"/>
          <w:lang w:eastAsia="en-US"/>
        </w:rPr>
        <w:t>acessibilidade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proofErr w:type="gramEnd"/>
      <w:r w:rsidR="0029257B" w:rsidRPr="0029257B">
        <w:rPr>
          <w:rFonts w:ascii="Times New Roman" w:eastAsiaTheme="minorHAnsi" w:hAnsi="Times New Roman"/>
          <w:sz w:val="24"/>
          <w:szCs w:val="24"/>
          <w:lang w:eastAsia="en-US"/>
        </w:rPr>
        <w:t xml:space="preserve">O acervo </w:t>
      </w:r>
      <w:r w:rsidR="0029257B" w:rsidRPr="00FE13FA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deve </w:t>
      </w:r>
      <w:proofErr w:type="spellStart"/>
      <w:r w:rsidR="0029257B" w:rsidRPr="00FE13FA">
        <w:rPr>
          <w:rFonts w:ascii="Times New Roman" w:eastAsiaTheme="minorHAnsi" w:hAnsi="Times New Roman"/>
          <w:bCs/>
          <w:sz w:val="24"/>
          <w:szCs w:val="24"/>
          <w:lang w:eastAsia="en-US"/>
        </w:rPr>
        <w:t>possuir</w:t>
      </w:r>
      <w:r w:rsidR="0029257B" w:rsidRPr="0029257B">
        <w:rPr>
          <w:rFonts w:ascii="Times New Roman" w:eastAsiaTheme="minorHAnsi" w:hAnsi="Times New Roman"/>
          <w:sz w:val="24"/>
          <w:szCs w:val="24"/>
          <w:lang w:eastAsia="en-US"/>
        </w:rPr>
        <w:t>exemplares</w:t>
      </w:r>
      <w:proofErr w:type="spellEnd"/>
      <w:r w:rsidR="0029257B" w:rsidRPr="0029257B"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proofErr w:type="spellStart"/>
      <w:r w:rsidR="0029257B" w:rsidRPr="00FE13FA">
        <w:rPr>
          <w:rFonts w:ascii="Times New Roman" w:eastAsiaTheme="minorHAnsi" w:hAnsi="Times New Roman"/>
          <w:bCs/>
          <w:sz w:val="24"/>
          <w:szCs w:val="24"/>
          <w:lang w:eastAsia="en-US"/>
        </w:rPr>
        <w:t>ou</w:t>
      </w:r>
      <w:r w:rsidR="0029257B" w:rsidRPr="0029257B">
        <w:rPr>
          <w:rFonts w:ascii="Times New Roman" w:eastAsiaTheme="minorHAnsi" w:hAnsi="Times New Roman"/>
          <w:sz w:val="24"/>
          <w:szCs w:val="24"/>
          <w:lang w:eastAsia="en-US"/>
        </w:rPr>
        <w:t>assinaturas</w:t>
      </w:r>
      <w:proofErr w:type="spellEnd"/>
      <w:r w:rsidR="0029257B" w:rsidRPr="0029257B">
        <w:rPr>
          <w:rFonts w:ascii="Times New Roman" w:eastAsiaTheme="minorHAnsi" w:hAnsi="Times New Roman"/>
          <w:sz w:val="24"/>
          <w:szCs w:val="24"/>
          <w:lang w:eastAsia="en-US"/>
        </w:rPr>
        <w:t xml:space="preserve"> de acesso virtual, de </w:t>
      </w:r>
      <w:proofErr w:type="spellStart"/>
      <w:r w:rsidR="0029257B" w:rsidRPr="0029257B">
        <w:rPr>
          <w:rFonts w:ascii="Times New Roman" w:eastAsiaTheme="minorHAnsi" w:hAnsi="Times New Roman"/>
          <w:sz w:val="24"/>
          <w:szCs w:val="24"/>
          <w:lang w:eastAsia="en-US"/>
        </w:rPr>
        <w:t>periódicosespecializados</w:t>
      </w:r>
      <w:proofErr w:type="spellEnd"/>
      <w:r w:rsidR="00FE13FA">
        <w:rPr>
          <w:rFonts w:ascii="Times New Roman" w:eastAsiaTheme="minorHAnsi" w:hAnsi="Times New Roman"/>
          <w:sz w:val="24"/>
          <w:szCs w:val="24"/>
          <w:lang w:eastAsia="en-US"/>
        </w:rPr>
        <w:t xml:space="preserve"> e </w:t>
      </w:r>
      <w:r w:rsidR="002D6FE2">
        <w:rPr>
          <w:rFonts w:ascii="Times New Roman" w:eastAsiaTheme="minorHAnsi" w:hAnsi="Times New Roman"/>
          <w:sz w:val="24"/>
          <w:szCs w:val="24"/>
          <w:lang w:eastAsia="en-US"/>
        </w:rPr>
        <w:t>deve ser</w:t>
      </w:r>
      <w:r w:rsidR="002D6FE2" w:rsidRPr="002D6FE2">
        <w:rPr>
          <w:rFonts w:ascii="Times New Roman" w:eastAsiaTheme="minorHAnsi" w:hAnsi="Times New Roman"/>
          <w:sz w:val="24"/>
          <w:szCs w:val="24"/>
          <w:lang w:eastAsia="en-US"/>
        </w:rPr>
        <w:t xml:space="preserve"> gerenciado de modo a atualizar a quantidade de exemplares e/</w:t>
      </w:r>
      <w:proofErr w:type="spellStart"/>
      <w:r w:rsidR="002D6FE2" w:rsidRPr="002D6FE2">
        <w:rPr>
          <w:rFonts w:ascii="Times New Roman" w:eastAsiaTheme="minorHAnsi" w:hAnsi="Times New Roman"/>
          <w:sz w:val="24"/>
          <w:szCs w:val="24"/>
          <w:lang w:eastAsia="en-US"/>
        </w:rPr>
        <w:t>ouassinaturas</w:t>
      </w:r>
      <w:proofErr w:type="spellEnd"/>
      <w:r w:rsidR="002D6FE2" w:rsidRPr="002D6FE2">
        <w:rPr>
          <w:rFonts w:ascii="Times New Roman" w:eastAsiaTheme="minorHAnsi" w:hAnsi="Times New Roman"/>
          <w:sz w:val="24"/>
          <w:szCs w:val="24"/>
          <w:lang w:eastAsia="en-US"/>
        </w:rPr>
        <w:t xml:space="preserve"> de acesso mais demandadas, sendo adotado plano de </w:t>
      </w:r>
      <w:proofErr w:type="spellStart"/>
      <w:r w:rsidR="002D6FE2" w:rsidRPr="002D6FE2">
        <w:rPr>
          <w:rFonts w:ascii="Times New Roman" w:eastAsiaTheme="minorHAnsi" w:hAnsi="Times New Roman"/>
          <w:sz w:val="24"/>
          <w:szCs w:val="24"/>
          <w:lang w:eastAsia="en-US"/>
        </w:rPr>
        <w:t>contingênciapara</w:t>
      </w:r>
      <w:proofErr w:type="spellEnd"/>
      <w:r w:rsidR="002D6FE2" w:rsidRPr="002D6FE2">
        <w:rPr>
          <w:rFonts w:ascii="Times New Roman" w:eastAsiaTheme="minorHAnsi" w:hAnsi="Times New Roman"/>
          <w:sz w:val="24"/>
          <w:szCs w:val="24"/>
          <w:lang w:eastAsia="en-US"/>
        </w:rPr>
        <w:t xml:space="preserve"> a garantia do acesso e do serviço.</w:t>
      </w:r>
    </w:p>
    <w:p w:rsidR="00D1748C" w:rsidRDefault="00D1748C" w:rsidP="00D1748C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7454A4">
        <w:rPr>
          <w:rFonts w:ascii="Times New Roman" w:eastAsiaTheme="minorHAnsi" w:hAnsi="Times New Roman"/>
          <w:sz w:val="24"/>
          <w:szCs w:val="24"/>
          <w:lang w:eastAsia="en-US"/>
        </w:rPr>
        <w:t>Quando se tratar de curso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presencial que oferte disciplina </w:t>
      </w:r>
      <w:r w:rsidRPr="007454A4">
        <w:rPr>
          <w:rFonts w:ascii="Times New Roman" w:eastAsiaTheme="minorHAnsi" w:hAnsi="Times New Roman"/>
          <w:sz w:val="24"/>
          <w:szCs w:val="24"/>
          <w:lang w:eastAsia="en-US"/>
        </w:rPr>
        <w:t>a distância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,</w:t>
      </w:r>
      <w:r w:rsidRPr="007454A4">
        <w:rPr>
          <w:rFonts w:ascii="Times New Roman" w:eastAsiaTheme="minorHAnsi" w:hAnsi="Times New Roman"/>
          <w:sz w:val="24"/>
          <w:szCs w:val="24"/>
          <w:lang w:eastAsia="en-US"/>
        </w:rPr>
        <w:t xml:space="preserve"> a biblioteca terá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possuir </w:t>
      </w:r>
      <w:r w:rsidRPr="007454A4">
        <w:rPr>
          <w:rFonts w:ascii="Times New Roman" w:eastAsiaTheme="minorHAnsi" w:hAnsi="Times New Roman"/>
          <w:sz w:val="24"/>
          <w:szCs w:val="24"/>
          <w:lang w:eastAsia="en-US"/>
        </w:rPr>
        <w:t xml:space="preserve">acervo atualizado, amplo e </w:t>
      </w:r>
      <w:proofErr w:type="spellStart"/>
      <w:r w:rsidRPr="007454A4">
        <w:rPr>
          <w:rFonts w:ascii="Times New Roman" w:eastAsiaTheme="minorHAnsi" w:hAnsi="Times New Roman"/>
          <w:sz w:val="24"/>
          <w:szCs w:val="24"/>
          <w:lang w:eastAsia="en-US"/>
        </w:rPr>
        <w:t>compatívelcom</w:t>
      </w:r>
      <w:proofErr w:type="spellEnd"/>
      <w:r w:rsidRPr="007454A4">
        <w:rPr>
          <w:rFonts w:ascii="Times New Roman" w:eastAsiaTheme="minorHAnsi" w:hAnsi="Times New Roman"/>
          <w:sz w:val="24"/>
          <w:szCs w:val="24"/>
          <w:lang w:eastAsia="en-US"/>
        </w:rPr>
        <w:t xml:space="preserve"> as disciplinas ofertad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as, bem como deverá estar previsto a disponibilidade da biblioteca virtual pelo AVA.</w:t>
      </w:r>
    </w:p>
    <w:p w:rsidR="00084B7C" w:rsidRPr="00E50FA2" w:rsidRDefault="00563B39" w:rsidP="00E50FA2">
      <w:pPr>
        <w:shd w:val="clear" w:color="auto" w:fill="000000" w:themeFill="text1"/>
        <w:spacing w:before="12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/>
          <w:b/>
          <w:sz w:val="24"/>
          <w:szCs w:val="24"/>
          <w:lang w:eastAsia="en-US"/>
        </w:rPr>
        <w:t>20</w:t>
      </w:r>
      <w:r w:rsidR="00281E79" w:rsidRPr="00E50FA2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.6 </w:t>
      </w:r>
      <w:r w:rsidR="00084B7C" w:rsidRPr="00E50FA2">
        <w:rPr>
          <w:rFonts w:ascii="Times New Roman" w:eastAsiaTheme="minorHAnsi" w:hAnsi="Times New Roman"/>
          <w:b/>
          <w:sz w:val="24"/>
          <w:szCs w:val="24"/>
          <w:lang w:eastAsia="en-US"/>
        </w:rPr>
        <w:t>Acesso</w:t>
      </w:r>
      <w:proofErr w:type="gramEnd"/>
      <w:r w:rsidR="00084B7C" w:rsidRPr="00E50FA2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dos estudantes a equipamentos de informática</w:t>
      </w:r>
    </w:p>
    <w:p w:rsidR="002A3D1A" w:rsidRPr="00937AF4" w:rsidRDefault="00BB56E0" w:rsidP="00BB56E0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D</w:t>
      </w:r>
      <w:r w:rsidRPr="00BB56E0">
        <w:rPr>
          <w:rFonts w:ascii="Times New Roman" w:eastAsiaTheme="minorHAnsi" w:hAnsi="Times New Roman"/>
          <w:sz w:val="24"/>
          <w:szCs w:val="24"/>
          <w:lang w:eastAsia="en-US"/>
        </w:rPr>
        <w:t xml:space="preserve">everá ser garantido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o</w:t>
      </w:r>
      <w:r w:rsidRPr="00BB56E0">
        <w:rPr>
          <w:rFonts w:ascii="Times New Roman" w:eastAsiaTheme="minorHAnsi" w:hAnsi="Times New Roman"/>
          <w:sz w:val="24"/>
          <w:szCs w:val="24"/>
          <w:lang w:eastAsia="en-US"/>
        </w:rPr>
        <w:t xml:space="preserve"> acesso dos estudantes a equipamentos de informática, através de laboratórios de informática ou por outros meios que atendam às necessidades institucionais e do curso em relação à disponibilidade de equipamentos, ao conforto, à estabilidade e velocidade de acesso à internet, à rede sem fio e à adequação do espaço físico,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com</w:t>
      </w:r>
      <w:r w:rsidRPr="00BB56E0">
        <w:rPr>
          <w:rFonts w:ascii="Times New Roman" w:eastAsiaTheme="minorHAnsi" w:hAnsi="Times New Roman"/>
          <w:sz w:val="24"/>
          <w:szCs w:val="24"/>
          <w:lang w:eastAsia="en-US"/>
        </w:rPr>
        <w:t xml:space="preserve"> hardware e software atualizados e avaliação periódica de sua adequação, qualidade e pertinência.</w:t>
      </w:r>
    </w:p>
    <w:p w:rsidR="00084B7C" w:rsidRPr="00E50FA2" w:rsidRDefault="00563B39" w:rsidP="00E50FA2">
      <w:pPr>
        <w:shd w:val="clear" w:color="auto" w:fill="000000" w:themeFill="text1"/>
        <w:spacing w:before="12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20</w:t>
      </w:r>
      <w:r w:rsidR="00084B7C" w:rsidRPr="00E50FA2">
        <w:rPr>
          <w:rFonts w:ascii="Times New Roman" w:eastAsiaTheme="minorHAnsi" w:hAnsi="Times New Roman"/>
          <w:b/>
          <w:sz w:val="24"/>
          <w:szCs w:val="24"/>
          <w:lang w:eastAsia="en-US"/>
        </w:rPr>
        <w:t>.</w:t>
      </w:r>
      <w:r w:rsidR="00281E79" w:rsidRPr="00E50FA2">
        <w:rPr>
          <w:rFonts w:ascii="Times New Roman" w:eastAsiaTheme="minorHAnsi" w:hAnsi="Times New Roman"/>
          <w:b/>
          <w:sz w:val="24"/>
          <w:szCs w:val="24"/>
          <w:lang w:eastAsia="en-US"/>
        </w:rPr>
        <w:t>7</w:t>
      </w:r>
      <w:r w:rsidR="00084B7C" w:rsidRPr="00E50FA2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Laboratórios </w:t>
      </w:r>
    </w:p>
    <w:p w:rsidR="000075D7" w:rsidRDefault="00F04F1D" w:rsidP="00F04F1D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O PPC deverá descrever os laboratórios disponíveis, em consonância com o previsto nas diretrizes curriculares nacionais ou no Catálogo Nacional de Cursos Superiores de Tecnologia. </w:t>
      </w:r>
      <w:r w:rsidR="00BB0798">
        <w:rPr>
          <w:rFonts w:ascii="Times New Roman" w:eastAsia="FangSong" w:hAnsi="Times New Roman"/>
          <w:sz w:val="24"/>
          <w:szCs w:val="24"/>
        </w:rPr>
        <w:t xml:space="preserve">O texto deve informar </w:t>
      </w:r>
      <w:proofErr w:type="spellStart"/>
      <w:r w:rsidR="00BB0798">
        <w:rPr>
          <w:rFonts w:ascii="Times New Roman" w:eastAsia="FangSong" w:hAnsi="Times New Roman"/>
          <w:sz w:val="24"/>
          <w:szCs w:val="24"/>
        </w:rPr>
        <w:t>sealgum</w:t>
      </w:r>
      <w:proofErr w:type="spellEnd"/>
      <w:r w:rsidR="000075D7">
        <w:rPr>
          <w:rFonts w:ascii="Times New Roman" w:eastAsia="FangSong" w:hAnsi="Times New Roman"/>
          <w:sz w:val="24"/>
          <w:szCs w:val="24"/>
        </w:rPr>
        <w:t xml:space="preserve"> laboratório </w:t>
      </w:r>
      <w:r w:rsidR="00BB0798">
        <w:rPr>
          <w:rFonts w:ascii="Times New Roman" w:eastAsia="FangSong" w:hAnsi="Times New Roman"/>
          <w:sz w:val="24"/>
          <w:szCs w:val="24"/>
        </w:rPr>
        <w:t>está</w:t>
      </w:r>
      <w:r w:rsidR="000075D7">
        <w:rPr>
          <w:rFonts w:ascii="Times New Roman" w:eastAsia="FangSong" w:hAnsi="Times New Roman"/>
          <w:sz w:val="24"/>
          <w:szCs w:val="24"/>
        </w:rPr>
        <w:t xml:space="preserve"> com denominação diferente da prevista em legislação</w:t>
      </w:r>
      <w:r w:rsidR="00BB0798">
        <w:rPr>
          <w:rFonts w:ascii="Times New Roman" w:eastAsia="FangSong" w:hAnsi="Times New Roman"/>
          <w:sz w:val="24"/>
          <w:szCs w:val="24"/>
        </w:rPr>
        <w:t xml:space="preserve"> ou se algum espaço abriga mais de um laboratório de forma integrada</w:t>
      </w:r>
      <w:r w:rsidR="0015783E">
        <w:rPr>
          <w:rFonts w:ascii="Times New Roman" w:eastAsia="FangSong" w:hAnsi="Times New Roman"/>
          <w:sz w:val="24"/>
          <w:szCs w:val="24"/>
        </w:rPr>
        <w:t>, com a devida explicação</w:t>
      </w:r>
      <w:r w:rsidR="000075D7">
        <w:rPr>
          <w:rFonts w:ascii="Times New Roman" w:eastAsia="FangSong" w:hAnsi="Times New Roman"/>
          <w:sz w:val="24"/>
          <w:szCs w:val="24"/>
        </w:rPr>
        <w:t>.</w:t>
      </w:r>
    </w:p>
    <w:p w:rsidR="0068163C" w:rsidRDefault="001E0A68" w:rsidP="0068163C">
      <w:pPr>
        <w:spacing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 xml:space="preserve">Os laboratórios deverão possuir </w:t>
      </w:r>
      <w:r w:rsidRPr="001E0A68">
        <w:rPr>
          <w:rFonts w:ascii="Times New Roman" w:eastAsia="FangSong" w:hAnsi="Times New Roman"/>
          <w:sz w:val="24"/>
          <w:szCs w:val="24"/>
        </w:rPr>
        <w:t xml:space="preserve">normas de funcionamento, utilização e </w:t>
      </w:r>
      <w:proofErr w:type="gramStart"/>
      <w:r w:rsidRPr="001E0A68">
        <w:rPr>
          <w:rFonts w:ascii="Times New Roman" w:eastAsia="FangSong" w:hAnsi="Times New Roman"/>
          <w:sz w:val="24"/>
          <w:szCs w:val="24"/>
        </w:rPr>
        <w:t>segurança,</w:t>
      </w:r>
      <w:proofErr w:type="gramEnd"/>
      <w:r w:rsidRPr="0068163C">
        <w:rPr>
          <w:rFonts w:ascii="Times New Roman" w:eastAsia="FangSong" w:hAnsi="Times New Roman"/>
          <w:bCs/>
          <w:sz w:val="24"/>
          <w:szCs w:val="24"/>
        </w:rPr>
        <w:t xml:space="preserve">e </w:t>
      </w:r>
      <w:proofErr w:type="spellStart"/>
      <w:r w:rsidRPr="0068163C">
        <w:rPr>
          <w:rFonts w:ascii="Times New Roman" w:eastAsia="FangSong" w:hAnsi="Times New Roman"/>
          <w:bCs/>
          <w:sz w:val="24"/>
          <w:szCs w:val="24"/>
        </w:rPr>
        <w:t>apresentar</w:t>
      </w:r>
      <w:r w:rsidRPr="001E0A68">
        <w:rPr>
          <w:rFonts w:ascii="Times New Roman" w:eastAsia="FangSong" w:hAnsi="Times New Roman"/>
          <w:sz w:val="24"/>
          <w:szCs w:val="24"/>
        </w:rPr>
        <w:t>conforto</w:t>
      </w:r>
      <w:proofErr w:type="spellEnd"/>
      <w:r w:rsidRPr="001E0A68">
        <w:rPr>
          <w:rFonts w:ascii="Times New Roman" w:eastAsia="FangSong" w:hAnsi="Times New Roman"/>
          <w:sz w:val="24"/>
          <w:szCs w:val="24"/>
        </w:rPr>
        <w:t xml:space="preserve">, manutenção periódica, serviços de apoio técnico </w:t>
      </w:r>
      <w:proofErr w:type="spellStart"/>
      <w:r w:rsidRPr="001E0A68">
        <w:rPr>
          <w:rFonts w:ascii="Times New Roman" w:eastAsia="FangSong" w:hAnsi="Times New Roman"/>
          <w:sz w:val="24"/>
          <w:szCs w:val="24"/>
        </w:rPr>
        <w:t>edisponibilidade</w:t>
      </w:r>
      <w:proofErr w:type="spellEnd"/>
      <w:r w:rsidRPr="001E0A68">
        <w:rPr>
          <w:rFonts w:ascii="Times New Roman" w:eastAsia="FangSong" w:hAnsi="Times New Roman"/>
          <w:sz w:val="24"/>
          <w:szCs w:val="24"/>
        </w:rPr>
        <w:t xml:space="preserve"> de recursos de tecnologias da informação e </w:t>
      </w:r>
      <w:proofErr w:type="spellStart"/>
      <w:r w:rsidRPr="001E0A68">
        <w:rPr>
          <w:rFonts w:ascii="Times New Roman" w:eastAsia="FangSong" w:hAnsi="Times New Roman"/>
          <w:sz w:val="24"/>
          <w:szCs w:val="24"/>
        </w:rPr>
        <w:t>comunicaçãoadequados</w:t>
      </w:r>
      <w:proofErr w:type="spellEnd"/>
      <w:r w:rsidRPr="001E0A68">
        <w:rPr>
          <w:rFonts w:ascii="Times New Roman" w:eastAsia="FangSong" w:hAnsi="Times New Roman"/>
          <w:sz w:val="24"/>
          <w:szCs w:val="24"/>
        </w:rPr>
        <w:t xml:space="preserve"> às atividades a serem desenvolvidas</w:t>
      </w:r>
      <w:r w:rsidR="0068163C">
        <w:rPr>
          <w:rFonts w:ascii="Times New Roman" w:eastAsia="FangSong" w:hAnsi="Times New Roman"/>
          <w:sz w:val="24"/>
          <w:szCs w:val="24"/>
        </w:rPr>
        <w:t xml:space="preserve">, além de </w:t>
      </w:r>
      <w:r w:rsidRPr="001E0A68">
        <w:rPr>
          <w:rFonts w:ascii="Times New Roman" w:eastAsia="FangSong" w:hAnsi="Times New Roman"/>
          <w:sz w:val="24"/>
          <w:szCs w:val="24"/>
        </w:rPr>
        <w:t xml:space="preserve">quantidade </w:t>
      </w:r>
      <w:proofErr w:type="spellStart"/>
      <w:r w:rsidRPr="001E0A68">
        <w:rPr>
          <w:rFonts w:ascii="Times New Roman" w:eastAsia="FangSong" w:hAnsi="Times New Roman"/>
          <w:sz w:val="24"/>
          <w:szCs w:val="24"/>
        </w:rPr>
        <w:t>deinsumos</w:t>
      </w:r>
      <w:proofErr w:type="spellEnd"/>
      <w:r w:rsidRPr="001E0A68">
        <w:rPr>
          <w:rFonts w:ascii="Times New Roman" w:eastAsia="FangSong" w:hAnsi="Times New Roman"/>
          <w:sz w:val="24"/>
          <w:szCs w:val="24"/>
        </w:rPr>
        <w:t xml:space="preserve">, materiais e equipamentos condizentes com os espaços físicos e </w:t>
      </w:r>
      <w:proofErr w:type="spellStart"/>
      <w:r w:rsidRPr="001E0A68">
        <w:rPr>
          <w:rFonts w:ascii="Times New Roman" w:eastAsia="FangSong" w:hAnsi="Times New Roman"/>
          <w:sz w:val="24"/>
          <w:szCs w:val="24"/>
        </w:rPr>
        <w:t>onúmero</w:t>
      </w:r>
      <w:proofErr w:type="spellEnd"/>
      <w:r w:rsidRPr="001E0A68">
        <w:rPr>
          <w:rFonts w:ascii="Times New Roman" w:eastAsia="FangSong" w:hAnsi="Times New Roman"/>
          <w:sz w:val="24"/>
          <w:szCs w:val="24"/>
        </w:rPr>
        <w:t xml:space="preserve"> de vagas</w:t>
      </w:r>
      <w:r w:rsidR="0068163C">
        <w:rPr>
          <w:rFonts w:ascii="Times New Roman" w:eastAsia="FangSong" w:hAnsi="Times New Roman"/>
          <w:sz w:val="24"/>
          <w:szCs w:val="24"/>
        </w:rPr>
        <w:t xml:space="preserve">. </w:t>
      </w:r>
    </w:p>
    <w:p w:rsidR="00887C90" w:rsidRPr="0068163C" w:rsidRDefault="0068163C" w:rsidP="0068163C">
      <w:pPr>
        <w:spacing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lastRenderedPageBreak/>
        <w:t xml:space="preserve">Deverão ser realizadas avaliações </w:t>
      </w:r>
      <w:r w:rsidR="001E0A68" w:rsidRPr="001E0A68">
        <w:rPr>
          <w:rFonts w:ascii="Times New Roman" w:eastAsia="FangSong" w:hAnsi="Times New Roman"/>
          <w:sz w:val="24"/>
          <w:szCs w:val="24"/>
        </w:rPr>
        <w:t>periódica</w:t>
      </w:r>
      <w:r>
        <w:rPr>
          <w:rFonts w:ascii="Times New Roman" w:eastAsia="FangSong" w:hAnsi="Times New Roman"/>
          <w:sz w:val="24"/>
          <w:szCs w:val="24"/>
        </w:rPr>
        <w:t>s</w:t>
      </w:r>
      <w:r w:rsidR="001E0A68" w:rsidRPr="001E0A68">
        <w:rPr>
          <w:rFonts w:ascii="Times New Roman" w:eastAsia="FangSong" w:hAnsi="Times New Roman"/>
          <w:sz w:val="24"/>
          <w:szCs w:val="24"/>
        </w:rPr>
        <w:t xml:space="preserve"> quanto às </w:t>
      </w:r>
      <w:proofErr w:type="gramStart"/>
      <w:r w:rsidR="001E0A68" w:rsidRPr="001E0A68">
        <w:rPr>
          <w:rFonts w:ascii="Times New Roman" w:eastAsia="FangSong" w:hAnsi="Times New Roman"/>
          <w:sz w:val="24"/>
          <w:szCs w:val="24"/>
        </w:rPr>
        <w:t>demandas,</w:t>
      </w:r>
      <w:proofErr w:type="gramEnd"/>
      <w:r w:rsidR="001E0A68" w:rsidRPr="001E0A68">
        <w:rPr>
          <w:rFonts w:ascii="Times New Roman" w:eastAsia="FangSong" w:hAnsi="Times New Roman"/>
          <w:sz w:val="24"/>
          <w:szCs w:val="24"/>
        </w:rPr>
        <w:t xml:space="preserve">aos serviços prestados e à qualidade dos laboratórios, </w:t>
      </w:r>
      <w:proofErr w:type="spellStart"/>
      <w:r w:rsidR="001E0A68" w:rsidRPr="0068163C">
        <w:rPr>
          <w:rFonts w:ascii="Times New Roman" w:eastAsia="FangSong" w:hAnsi="Times New Roman"/>
          <w:bCs/>
          <w:sz w:val="24"/>
          <w:szCs w:val="24"/>
        </w:rPr>
        <w:t>sendo</w:t>
      </w:r>
      <w:r w:rsidR="001E0A68" w:rsidRPr="001E0A68">
        <w:rPr>
          <w:rFonts w:ascii="Times New Roman" w:eastAsia="FangSong" w:hAnsi="Times New Roman"/>
          <w:sz w:val="24"/>
          <w:szCs w:val="24"/>
        </w:rPr>
        <w:t>os</w:t>
      </w:r>
      <w:proofErr w:type="spellEnd"/>
      <w:r w:rsidR="001E0A68" w:rsidRPr="001E0A68">
        <w:rPr>
          <w:rFonts w:ascii="Times New Roman" w:eastAsia="FangSong" w:hAnsi="Times New Roman"/>
          <w:sz w:val="24"/>
          <w:szCs w:val="24"/>
        </w:rPr>
        <w:t xml:space="preserve"> </w:t>
      </w:r>
      <w:proofErr w:type="spellStart"/>
      <w:r w:rsidR="001E0A68" w:rsidRPr="001E0A68">
        <w:rPr>
          <w:rFonts w:ascii="Times New Roman" w:eastAsia="FangSong" w:hAnsi="Times New Roman"/>
          <w:sz w:val="24"/>
          <w:szCs w:val="24"/>
        </w:rPr>
        <w:t>resultadosutilizados</w:t>
      </w:r>
      <w:proofErr w:type="spellEnd"/>
      <w:r w:rsidR="001E0A68" w:rsidRPr="001E0A68">
        <w:rPr>
          <w:rFonts w:ascii="Times New Roman" w:eastAsia="FangSong" w:hAnsi="Times New Roman"/>
          <w:sz w:val="24"/>
          <w:szCs w:val="24"/>
        </w:rPr>
        <w:t xml:space="preserve"> pela gestão acadêmica para planejar o incremento da qualidade </w:t>
      </w:r>
      <w:proofErr w:type="spellStart"/>
      <w:r w:rsidR="001E0A68" w:rsidRPr="001E0A68">
        <w:rPr>
          <w:rFonts w:ascii="Times New Roman" w:eastAsia="FangSong" w:hAnsi="Times New Roman"/>
          <w:sz w:val="24"/>
          <w:szCs w:val="24"/>
        </w:rPr>
        <w:t>doatendimento</w:t>
      </w:r>
      <w:proofErr w:type="spellEnd"/>
      <w:r w:rsidR="001E0A68" w:rsidRPr="001E0A68">
        <w:rPr>
          <w:rFonts w:ascii="Times New Roman" w:eastAsia="FangSong" w:hAnsi="Times New Roman"/>
          <w:sz w:val="24"/>
          <w:szCs w:val="24"/>
        </w:rPr>
        <w:t xml:space="preserve">, da demanda existente </w:t>
      </w:r>
      <w:r w:rsidR="001E0A68" w:rsidRPr="0068163C">
        <w:rPr>
          <w:rFonts w:ascii="Times New Roman" w:eastAsia="FangSong" w:hAnsi="Times New Roman"/>
          <w:bCs/>
          <w:sz w:val="24"/>
          <w:szCs w:val="24"/>
        </w:rPr>
        <w:t xml:space="preserve">e </w:t>
      </w:r>
      <w:r w:rsidR="001E0A68" w:rsidRPr="001E0A68">
        <w:rPr>
          <w:rFonts w:ascii="Times New Roman" w:eastAsia="FangSong" w:hAnsi="Times New Roman"/>
          <w:sz w:val="24"/>
          <w:szCs w:val="24"/>
        </w:rPr>
        <w:t>futura e das aulas ministradas.</w:t>
      </w:r>
    </w:p>
    <w:p w:rsidR="00084B7C" w:rsidRPr="005D7671" w:rsidRDefault="00563B39" w:rsidP="00AF528C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21</w:t>
      </w:r>
      <w:r w:rsidR="00084B7C"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- Diplomação</w:t>
      </w:r>
    </w:p>
    <w:p w:rsidR="00887C90" w:rsidRPr="00E021FE" w:rsidRDefault="00887C90" w:rsidP="00887C90">
      <w:pPr>
        <w:spacing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E021FE">
        <w:rPr>
          <w:rFonts w:ascii="Times New Roman" w:eastAsia="FangSong" w:hAnsi="Times New Roman"/>
          <w:sz w:val="24"/>
          <w:szCs w:val="24"/>
        </w:rPr>
        <w:t xml:space="preserve">Descrever os requisitos necessários que o discente deverá cumprir para a obtenção do diploma, bem como o grau a ser conferido ao egresso, conforme a legislação específica de cada curso, observando a obrigatoriedade da situação regular do discente junto ao ENADE. </w:t>
      </w:r>
      <w:r w:rsidR="00AF528C">
        <w:rPr>
          <w:rFonts w:ascii="Times New Roman" w:eastAsia="FangSong" w:hAnsi="Times New Roman"/>
          <w:sz w:val="24"/>
          <w:szCs w:val="24"/>
        </w:rPr>
        <w:t>Esclarecer que o</w:t>
      </w:r>
      <w:r w:rsidRPr="00E021FE">
        <w:rPr>
          <w:rFonts w:ascii="Times New Roman" w:eastAsia="FangSong" w:hAnsi="Times New Roman"/>
          <w:sz w:val="24"/>
          <w:szCs w:val="24"/>
        </w:rPr>
        <w:t xml:space="preserve"> </w:t>
      </w:r>
      <w:proofErr w:type="spellStart"/>
      <w:proofErr w:type="gramStart"/>
      <w:r w:rsidRPr="00E021FE">
        <w:rPr>
          <w:rFonts w:ascii="Times New Roman" w:eastAsia="FangSong" w:hAnsi="Times New Roman"/>
          <w:sz w:val="24"/>
          <w:szCs w:val="24"/>
        </w:rPr>
        <w:t>ENADEé</w:t>
      </w:r>
      <w:proofErr w:type="spellEnd"/>
      <w:proofErr w:type="gramEnd"/>
      <w:r w:rsidRPr="00E021FE">
        <w:rPr>
          <w:rFonts w:ascii="Times New Roman" w:eastAsia="FangSong" w:hAnsi="Times New Roman"/>
          <w:sz w:val="24"/>
          <w:szCs w:val="24"/>
        </w:rPr>
        <w:t xml:space="preserve"> componente curricular obrigatório dos cursos de graduação, sendo requisito obrigatório para a conclusão do curso e recebimento do Diploma pelo estudante.</w:t>
      </w:r>
    </w:p>
    <w:p w:rsidR="00084B7C" w:rsidRPr="005D7671" w:rsidRDefault="00563B39" w:rsidP="00AF528C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22</w:t>
      </w:r>
      <w:r w:rsidR="00084B7C"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- Referências Bibliográficas</w:t>
      </w:r>
    </w:p>
    <w:p w:rsidR="00C85385" w:rsidRDefault="00B00B63" w:rsidP="00B00B63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 xml:space="preserve">Informar, </w:t>
      </w:r>
      <w:r w:rsidR="009B5782">
        <w:rPr>
          <w:rFonts w:ascii="Times New Roman" w:eastAsia="FangSong" w:hAnsi="Times New Roman"/>
          <w:sz w:val="24"/>
          <w:szCs w:val="24"/>
        </w:rPr>
        <w:t>em conformidade com as</w:t>
      </w:r>
      <w:r>
        <w:rPr>
          <w:rFonts w:ascii="Times New Roman" w:eastAsia="FangSong" w:hAnsi="Times New Roman"/>
          <w:sz w:val="24"/>
          <w:szCs w:val="24"/>
        </w:rPr>
        <w:t xml:space="preserve"> regras da ABNT, todas as obras citadas ao longo do PPC (legislação, normativas institucionais, livros, revistas,</w:t>
      </w:r>
      <w:r w:rsidR="00C85385" w:rsidRPr="00E021FE">
        <w:rPr>
          <w:rFonts w:ascii="Times New Roman" w:eastAsia="FangSong" w:hAnsi="Times New Roman"/>
          <w:sz w:val="24"/>
          <w:szCs w:val="24"/>
        </w:rPr>
        <w:t xml:space="preserve"> artigos</w:t>
      </w:r>
      <w:r>
        <w:rPr>
          <w:rFonts w:ascii="Times New Roman" w:eastAsia="FangSong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FangSong" w:hAnsi="Times New Roman"/>
          <w:sz w:val="24"/>
          <w:szCs w:val="24"/>
        </w:rPr>
        <w:t>etc</w:t>
      </w:r>
      <w:proofErr w:type="spellEnd"/>
      <w:r>
        <w:rPr>
          <w:rFonts w:ascii="Times New Roman" w:eastAsia="FangSong" w:hAnsi="Times New Roman"/>
          <w:sz w:val="24"/>
          <w:szCs w:val="24"/>
        </w:rPr>
        <w:t>)</w:t>
      </w:r>
      <w:r w:rsidR="00C85385" w:rsidRPr="00E021FE">
        <w:rPr>
          <w:rFonts w:ascii="Times New Roman" w:eastAsia="FangSong" w:hAnsi="Times New Roman"/>
          <w:sz w:val="24"/>
          <w:szCs w:val="24"/>
        </w:rPr>
        <w:t>.</w:t>
      </w:r>
    </w:p>
    <w:p w:rsidR="00084B7C" w:rsidRPr="005D7671" w:rsidRDefault="00084B7C" w:rsidP="00B00B63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>Apêndices</w:t>
      </w:r>
    </w:p>
    <w:p w:rsidR="00B00B63" w:rsidRDefault="00B00B63" w:rsidP="00B00B63">
      <w:pPr>
        <w:spacing w:after="0" w:line="240" w:lineRule="auto"/>
        <w:ind w:left="851"/>
        <w:jc w:val="both"/>
        <w:rPr>
          <w:rFonts w:ascii="Times New Roman" w:eastAsia="FangSong" w:hAnsi="Times New Roman"/>
          <w:sz w:val="24"/>
          <w:szCs w:val="24"/>
        </w:rPr>
      </w:pPr>
    </w:p>
    <w:p w:rsidR="00084B7C" w:rsidRPr="00B00B63" w:rsidRDefault="00F4084D" w:rsidP="00B00B63">
      <w:pPr>
        <w:shd w:val="clear" w:color="auto" w:fill="000000" w:themeFill="text1"/>
        <w:spacing w:before="12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="FangSong" w:hAnsi="Times New Roman"/>
          <w:b/>
          <w:sz w:val="24"/>
          <w:szCs w:val="24"/>
        </w:rPr>
        <w:t xml:space="preserve">Apêndice I - </w:t>
      </w:r>
      <w:r w:rsidR="00084B7C" w:rsidRPr="00B00B63">
        <w:rPr>
          <w:rFonts w:ascii="Times New Roman" w:eastAsia="FangSong" w:hAnsi="Times New Roman"/>
          <w:b/>
          <w:sz w:val="24"/>
          <w:szCs w:val="24"/>
        </w:rPr>
        <w:t xml:space="preserve">Ementário </w:t>
      </w:r>
    </w:p>
    <w:p w:rsidR="00B00B63" w:rsidRDefault="00B00B63" w:rsidP="00B00B63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Deverão ser apresentadas as ementas de todos os componentes curriculares do PPC, compo</w:t>
      </w:r>
      <w:r w:rsidR="00F4084D">
        <w:rPr>
          <w:rFonts w:ascii="Times New Roman" w:eastAsiaTheme="minorHAnsi" w:hAnsi="Times New Roman"/>
          <w:sz w:val="24"/>
          <w:szCs w:val="24"/>
          <w:lang w:eastAsia="en-US"/>
        </w:rPr>
        <w:t>sta</w:t>
      </w:r>
      <w:r w:rsidR="00BB5E76">
        <w:rPr>
          <w:rFonts w:ascii="Times New Roman" w:eastAsiaTheme="minorHAnsi" w:hAnsi="Times New Roman"/>
          <w:sz w:val="24"/>
          <w:szCs w:val="24"/>
          <w:lang w:eastAsia="en-US"/>
        </w:rPr>
        <w:t>s</w:t>
      </w:r>
      <w:r w:rsidR="00F4084D">
        <w:rPr>
          <w:rFonts w:ascii="Times New Roman" w:eastAsiaTheme="minorHAnsi" w:hAnsi="Times New Roman"/>
          <w:sz w:val="24"/>
          <w:szCs w:val="24"/>
          <w:lang w:eastAsia="en-US"/>
        </w:rPr>
        <w:t xml:space="preserve"> pelas seguintes informações:</w:t>
      </w:r>
    </w:p>
    <w:p w:rsidR="00B00B63" w:rsidRDefault="00B00B63" w:rsidP="00B00B63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 w:rsidR="000A4D32" w:rsidRPr="00E44B62">
        <w:rPr>
          <w:rFonts w:ascii="Times New Roman" w:eastAsiaTheme="minorHAnsi" w:hAnsi="Times New Roman"/>
          <w:bCs/>
          <w:sz w:val="24"/>
          <w:szCs w:val="24"/>
          <w:lang w:eastAsia="en-US"/>
        </w:rPr>
        <w:t>Nome do componente curricular (disciplina ou atividades acadêmicas específicas do curso) de forma concisa, não dev</w:t>
      </w:r>
      <w:r w:rsidR="000A4D32">
        <w:rPr>
          <w:rFonts w:ascii="Times New Roman" w:eastAsiaTheme="minorHAnsi" w:hAnsi="Times New Roman"/>
          <w:bCs/>
          <w:sz w:val="24"/>
          <w:szCs w:val="24"/>
          <w:lang w:eastAsia="en-US"/>
        </w:rPr>
        <w:t>endo ultrapassar 50 caracteres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;</w:t>
      </w:r>
    </w:p>
    <w:p w:rsidR="00B00B63" w:rsidRDefault="00B00B63" w:rsidP="00B00B63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- </w:t>
      </w:r>
      <w:r w:rsidR="000A4D32" w:rsidRPr="00E44B62">
        <w:rPr>
          <w:rFonts w:ascii="Times New Roman" w:eastAsiaTheme="minorHAnsi" w:hAnsi="Times New Roman"/>
          <w:bCs/>
          <w:sz w:val="24"/>
          <w:szCs w:val="24"/>
          <w:lang w:eastAsia="en-US"/>
        </w:rPr>
        <w:t>Período (semestre/ano/módulo)</w:t>
      </w:r>
    </w:p>
    <w:p w:rsidR="00B00B63" w:rsidRDefault="00B00B63" w:rsidP="00B00B63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- </w:t>
      </w:r>
      <w:r w:rsidR="000A4D32" w:rsidRPr="00E44B62">
        <w:rPr>
          <w:rFonts w:ascii="Times New Roman" w:eastAsiaTheme="minorHAnsi" w:hAnsi="Times New Roman"/>
          <w:bCs/>
          <w:sz w:val="24"/>
          <w:szCs w:val="24"/>
          <w:lang w:eastAsia="en-US"/>
        </w:rPr>
        <w:t>Carga horária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(hora relógio)</w:t>
      </w:r>
    </w:p>
    <w:p w:rsidR="00B00B63" w:rsidRDefault="00B00B63" w:rsidP="00B00B63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- </w:t>
      </w:r>
      <w:r w:rsidR="000A4D32" w:rsidRPr="00E44B62">
        <w:rPr>
          <w:rFonts w:ascii="Times New Roman" w:eastAsiaTheme="minorHAnsi" w:hAnsi="Times New Roman"/>
          <w:bCs/>
          <w:sz w:val="24"/>
          <w:szCs w:val="24"/>
          <w:lang w:eastAsia="en-US"/>
        </w:rPr>
        <w:t>Descrição do programa de ensino ou ementário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(conteúdos curriculares)</w:t>
      </w:r>
    </w:p>
    <w:p w:rsidR="00B00B63" w:rsidRDefault="00B00B63" w:rsidP="00B00B63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- Bibliografia Básica</w:t>
      </w:r>
    </w:p>
    <w:p w:rsidR="00F4084D" w:rsidRDefault="00B00B63" w:rsidP="00F4084D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- Bibliografia Complementar</w:t>
      </w:r>
    </w:p>
    <w:p w:rsidR="003159E7" w:rsidRPr="00984FD0" w:rsidRDefault="003159E7" w:rsidP="002E4973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71EBC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Os conteúdos curriculares</w:t>
      </w:r>
      <w:r w:rsidR="00F4084D">
        <w:rPr>
          <w:rFonts w:ascii="Times New Roman" w:eastAsiaTheme="minorHAnsi" w:hAnsi="Times New Roman"/>
          <w:sz w:val="24"/>
          <w:szCs w:val="24"/>
          <w:lang w:eastAsia="en-US"/>
        </w:rPr>
        <w:t xml:space="preserve"> deverão </w:t>
      </w:r>
      <w:proofErr w:type="spellStart"/>
      <w:r w:rsidR="00F4084D">
        <w:rPr>
          <w:rFonts w:ascii="Times New Roman" w:eastAsiaTheme="minorHAnsi" w:hAnsi="Times New Roman"/>
          <w:sz w:val="24"/>
          <w:szCs w:val="24"/>
          <w:lang w:eastAsia="en-US"/>
        </w:rPr>
        <w:t>promover</w:t>
      </w:r>
      <w:r w:rsidRPr="00B71EBC">
        <w:rPr>
          <w:rFonts w:ascii="Times New Roman" w:eastAsiaTheme="minorHAnsi" w:hAnsi="Times New Roman"/>
          <w:sz w:val="24"/>
          <w:szCs w:val="24"/>
          <w:lang w:eastAsia="en-US"/>
        </w:rPr>
        <w:t>o</w:t>
      </w:r>
      <w:proofErr w:type="spellEnd"/>
      <w:r w:rsidRPr="00B71EBC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B71EBC">
        <w:rPr>
          <w:rFonts w:ascii="Times New Roman" w:eastAsiaTheme="minorHAnsi" w:hAnsi="Times New Roman"/>
          <w:sz w:val="24"/>
          <w:szCs w:val="24"/>
          <w:lang w:eastAsia="en-US"/>
        </w:rPr>
        <w:t>efetivodesenvolvimento</w:t>
      </w:r>
      <w:proofErr w:type="spellEnd"/>
      <w:r w:rsidRPr="00B71EBC">
        <w:rPr>
          <w:rFonts w:ascii="Times New Roman" w:eastAsiaTheme="minorHAnsi" w:hAnsi="Times New Roman"/>
          <w:sz w:val="24"/>
          <w:szCs w:val="24"/>
          <w:lang w:eastAsia="en-US"/>
        </w:rPr>
        <w:t xml:space="preserve"> do perfil profissional do egresso, </w:t>
      </w:r>
      <w:proofErr w:type="spellStart"/>
      <w:r w:rsidRPr="002E4973">
        <w:rPr>
          <w:rFonts w:ascii="Times New Roman" w:eastAsiaTheme="minorHAnsi" w:hAnsi="Times New Roman"/>
          <w:bCs/>
          <w:sz w:val="24"/>
          <w:szCs w:val="24"/>
          <w:lang w:eastAsia="en-US"/>
        </w:rPr>
        <w:t>considerando</w:t>
      </w:r>
      <w:r w:rsidRPr="00B71EBC">
        <w:rPr>
          <w:rFonts w:ascii="Times New Roman" w:eastAsiaTheme="minorHAnsi" w:hAnsi="Times New Roman"/>
          <w:sz w:val="24"/>
          <w:szCs w:val="24"/>
          <w:lang w:eastAsia="en-US"/>
        </w:rPr>
        <w:t>a</w:t>
      </w:r>
      <w:proofErr w:type="spellEnd"/>
      <w:r w:rsidRPr="00B71EBC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B71EBC">
        <w:rPr>
          <w:rFonts w:ascii="Times New Roman" w:eastAsiaTheme="minorHAnsi" w:hAnsi="Times New Roman"/>
          <w:sz w:val="24"/>
          <w:szCs w:val="24"/>
          <w:lang w:eastAsia="en-US"/>
        </w:rPr>
        <w:t>atualizaçãoda</w:t>
      </w:r>
      <w:proofErr w:type="spellEnd"/>
      <w:r w:rsidRPr="00B71EBC">
        <w:rPr>
          <w:rFonts w:ascii="Times New Roman" w:eastAsiaTheme="minorHAnsi" w:hAnsi="Times New Roman"/>
          <w:sz w:val="24"/>
          <w:szCs w:val="24"/>
          <w:lang w:eastAsia="en-US"/>
        </w:rPr>
        <w:t xml:space="preserve"> área, a adequação das cargas horárias (em horas-relógio), a </w:t>
      </w:r>
      <w:proofErr w:type="spellStart"/>
      <w:r w:rsidRPr="00B71EBC">
        <w:rPr>
          <w:rFonts w:ascii="Times New Roman" w:eastAsiaTheme="minorHAnsi" w:hAnsi="Times New Roman"/>
          <w:sz w:val="24"/>
          <w:szCs w:val="24"/>
          <w:lang w:eastAsia="en-US"/>
        </w:rPr>
        <w:t>adequaçãoda</w:t>
      </w:r>
      <w:proofErr w:type="spellEnd"/>
      <w:r w:rsidRPr="00B71EBC">
        <w:rPr>
          <w:rFonts w:ascii="Times New Roman" w:eastAsiaTheme="minorHAnsi" w:hAnsi="Times New Roman"/>
          <w:sz w:val="24"/>
          <w:szCs w:val="24"/>
          <w:lang w:eastAsia="en-US"/>
        </w:rPr>
        <w:t xml:space="preserve"> bibliografia, a acessibilidade metodológica, a abordagem de </w:t>
      </w:r>
      <w:proofErr w:type="spellStart"/>
      <w:r w:rsidRPr="00B71EBC">
        <w:rPr>
          <w:rFonts w:ascii="Times New Roman" w:eastAsiaTheme="minorHAnsi" w:hAnsi="Times New Roman"/>
          <w:sz w:val="24"/>
          <w:szCs w:val="24"/>
          <w:lang w:eastAsia="en-US"/>
        </w:rPr>
        <w:t>conteúdospertinentes</w:t>
      </w:r>
      <w:proofErr w:type="spellEnd"/>
      <w:r w:rsidRPr="00B71EBC">
        <w:rPr>
          <w:rFonts w:ascii="Times New Roman" w:eastAsiaTheme="minorHAnsi" w:hAnsi="Times New Roman"/>
          <w:sz w:val="24"/>
          <w:szCs w:val="24"/>
          <w:lang w:eastAsia="en-US"/>
        </w:rPr>
        <w:t xml:space="preserve"> às políticas de educação ambiental, de educação em </w:t>
      </w:r>
      <w:proofErr w:type="spellStart"/>
      <w:r w:rsidRPr="00B71EBC">
        <w:rPr>
          <w:rFonts w:ascii="Times New Roman" w:eastAsiaTheme="minorHAnsi" w:hAnsi="Times New Roman"/>
          <w:sz w:val="24"/>
          <w:szCs w:val="24"/>
          <w:lang w:eastAsia="en-US"/>
        </w:rPr>
        <w:t>direitoshumanos</w:t>
      </w:r>
      <w:proofErr w:type="spellEnd"/>
      <w:r w:rsidRPr="00B71EBC">
        <w:rPr>
          <w:rFonts w:ascii="Times New Roman" w:eastAsiaTheme="minorHAnsi" w:hAnsi="Times New Roman"/>
          <w:sz w:val="24"/>
          <w:szCs w:val="24"/>
          <w:lang w:eastAsia="en-US"/>
        </w:rPr>
        <w:t xml:space="preserve"> e de educação das relações étnico-raciais </w:t>
      </w:r>
      <w:proofErr w:type="spellStart"/>
      <w:r w:rsidRPr="00BB5E76">
        <w:rPr>
          <w:rFonts w:ascii="Times New Roman" w:eastAsiaTheme="minorHAnsi" w:hAnsi="Times New Roman"/>
          <w:bCs/>
          <w:sz w:val="24"/>
          <w:szCs w:val="24"/>
          <w:lang w:eastAsia="en-US"/>
        </w:rPr>
        <w:t>e</w:t>
      </w:r>
      <w:r w:rsidRPr="00B71EBC">
        <w:rPr>
          <w:rFonts w:ascii="Times New Roman" w:eastAsiaTheme="minorHAnsi" w:hAnsi="Times New Roman"/>
          <w:sz w:val="24"/>
          <w:szCs w:val="24"/>
          <w:lang w:eastAsia="en-US"/>
        </w:rPr>
        <w:t>o</w:t>
      </w:r>
      <w:proofErr w:type="spellEnd"/>
      <w:r w:rsidRPr="00B71EBC">
        <w:rPr>
          <w:rFonts w:ascii="Times New Roman" w:eastAsiaTheme="minorHAnsi" w:hAnsi="Times New Roman"/>
          <w:sz w:val="24"/>
          <w:szCs w:val="24"/>
          <w:lang w:eastAsia="en-US"/>
        </w:rPr>
        <w:t xml:space="preserve"> ensino de história </w:t>
      </w:r>
      <w:proofErr w:type="spellStart"/>
      <w:r w:rsidRPr="00B71EBC">
        <w:rPr>
          <w:rFonts w:ascii="Times New Roman" w:eastAsiaTheme="minorHAnsi" w:hAnsi="Times New Roman"/>
          <w:sz w:val="24"/>
          <w:szCs w:val="24"/>
          <w:lang w:eastAsia="en-US"/>
        </w:rPr>
        <w:t>ecultura</w:t>
      </w:r>
      <w:proofErr w:type="spellEnd"/>
      <w:r w:rsidRPr="00B71EBC">
        <w:rPr>
          <w:rFonts w:ascii="Times New Roman" w:eastAsiaTheme="minorHAnsi" w:hAnsi="Times New Roman"/>
          <w:sz w:val="24"/>
          <w:szCs w:val="24"/>
          <w:lang w:eastAsia="en-US"/>
        </w:rPr>
        <w:t xml:space="preserve"> afro-brasileira, africana e indígena, </w:t>
      </w:r>
      <w:proofErr w:type="spellStart"/>
      <w:r w:rsidR="00BB5E76" w:rsidRPr="00BB5E76">
        <w:rPr>
          <w:rFonts w:ascii="Times New Roman" w:eastAsiaTheme="minorHAnsi" w:hAnsi="Times New Roman"/>
          <w:bCs/>
          <w:sz w:val="24"/>
          <w:szCs w:val="24"/>
          <w:lang w:eastAsia="en-US"/>
        </w:rPr>
        <w:t>induzindo</w:t>
      </w:r>
      <w:r w:rsidRPr="00B71EBC">
        <w:rPr>
          <w:rFonts w:ascii="Times New Roman" w:eastAsiaTheme="minorHAnsi" w:hAnsi="Times New Roman"/>
          <w:sz w:val="24"/>
          <w:szCs w:val="24"/>
          <w:lang w:eastAsia="en-US"/>
        </w:rPr>
        <w:t>o</w:t>
      </w:r>
      <w:proofErr w:type="spellEnd"/>
      <w:r w:rsidRPr="00B71EBC">
        <w:rPr>
          <w:rFonts w:ascii="Times New Roman" w:eastAsiaTheme="minorHAnsi" w:hAnsi="Times New Roman"/>
          <w:sz w:val="24"/>
          <w:szCs w:val="24"/>
          <w:lang w:eastAsia="en-US"/>
        </w:rPr>
        <w:t xml:space="preserve"> contato </w:t>
      </w:r>
      <w:r w:rsidR="00BB5E76">
        <w:rPr>
          <w:rFonts w:ascii="Times New Roman" w:eastAsiaTheme="minorHAnsi" w:hAnsi="Times New Roman"/>
          <w:sz w:val="24"/>
          <w:szCs w:val="24"/>
          <w:lang w:eastAsia="en-US"/>
        </w:rPr>
        <w:t xml:space="preserve">dos estudantes </w:t>
      </w:r>
      <w:r w:rsidRPr="00B71EBC">
        <w:rPr>
          <w:rFonts w:ascii="Times New Roman" w:eastAsiaTheme="minorHAnsi" w:hAnsi="Times New Roman"/>
          <w:sz w:val="24"/>
          <w:szCs w:val="24"/>
          <w:lang w:eastAsia="en-US"/>
        </w:rPr>
        <w:t>com conhecimento recente e inovador.</w:t>
      </w:r>
    </w:p>
    <w:p w:rsidR="00817AD9" w:rsidRPr="00B00B63" w:rsidRDefault="00817AD9" w:rsidP="00817AD9">
      <w:pPr>
        <w:shd w:val="clear" w:color="auto" w:fill="000000" w:themeFill="text1"/>
        <w:spacing w:before="12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="FangSong" w:hAnsi="Times New Roman"/>
          <w:b/>
          <w:sz w:val="24"/>
          <w:szCs w:val="24"/>
        </w:rPr>
        <w:t xml:space="preserve">Apêndice II </w:t>
      </w:r>
      <w:proofErr w:type="gramStart"/>
      <w:r>
        <w:rPr>
          <w:rFonts w:ascii="Times New Roman" w:eastAsia="FangSong" w:hAnsi="Times New Roman"/>
          <w:b/>
          <w:sz w:val="24"/>
          <w:szCs w:val="24"/>
        </w:rPr>
        <w:t>–Termos</w:t>
      </w:r>
      <w:proofErr w:type="gramEnd"/>
      <w:r>
        <w:rPr>
          <w:rFonts w:ascii="Times New Roman" w:eastAsia="FangSong" w:hAnsi="Times New Roman"/>
          <w:b/>
          <w:sz w:val="24"/>
          <w:szCs w:val="24"/>
        </w:rPr>
        <w:t xml:space="preserve"> de Convênio ou Cooperação</w:t>
      </w:r>
    </w:p>
    <w:p w:rsidR="00F21D95" w:rsidRDefault="00817AD9" w:rsidP="00817AD9">
      <w:pPr>
        <w:spacing w:before="120" w:after="0" w:line="36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 xml:space="preserve">No caso do PPC prever a utilização de espaços e/ou equipamentos de outras instituições, por meio de </w:t>
      </w:r>
      <w:proofErr w:type="spellStart"/>
      <w:r>
        <w:rPr>
          <w:rFonts w:ascii="Times New Roman" w:eastAsia="FangSong" w:hAnsi="Times New Roman"/>
          <w:sz w:val="24"/>
          <w:szCs w:val="24"/>
        </w:rPr>
        <w:t>parceriais</w:t>
      </w:r>
      <w:proofErr w:type="spellEnd"/>
      <w:r>
        <w:rPr>
          <w:rFonts w:ascii="Times New Roman" w:eastAsia="FangSong" w:hAnsi="Times New Roman"/>
          <w:sz w:val="24"/>
          <w:szCs w:val="24"/>
        </w:rPr>
        <w:t>, os respectivos t</w:t>
      </w:r>
      <w:r w:rsidR="00F21D95">
        <w:rPr>
          <w:rFonts w:ascii="Times New Roman" w:eastAsia="FangSong" w:hAnsi="Times New Roman"/>
          <w:sz w:val="24"/>
          <w:szCs w:val="24"/>
        </w:rPr>
        <w:t xml:space="preserve">ermos de </w:t>
      </w:r>
      <w:r>
        <w:rPr>
          <w:rFonts w:ascii="Times New Roman" w:eastAsia="FangSong" w:hAnsi="Times New Roman"/>
          <w:sz w:val="24"/>
          <w:szCs w:val="24"/>
        </w:rPr>
        <w:t xml:space="preserve">convênio ou </w:t>
      </w:r>
      <w:proofErr w:type="spellStart"/>
      <w:r>
        <w:rPr>
          <w:rFonts w:ascii="Times New Roman" w:eastAsia="FangSong" w:hAnsi="Times New Roman"/>
          <w:sz w:val="24"/>
          <w:szCs w:val="24"/>
        </w:rPr>
        <w:t>c</w:t>
      </w:r>
      <w:r w:rsidR="00F21D95">
        <w:rPr>
          <w:rFonts w:ascii="Times New Roman" w:eastAsia="FangSong" w:hAnsi="Times New Roman"/>
          <w:sz w:val="24"/>
          <w:szCs w:val="24"/>
        </w:rPr>
        <w:t>ooperação</w:t>
      </w:r>
      <w:r>
        <w:rPr>
          <w:rFonts w:ascii="Times New Roman" w:eastAsia="FangSong" w:hAnsi="Times New Roman"/>
          <w:sz w:val="24"/>
          <w:szCs w:val="24"/>
        </w:rPr>
        <w:t>técnica</w:t>
      </w:r>
      <w:proofErr w:type="spellEnd"/>
      <w:r>
        <w:rPr>
          <w:rFonts w:ascii="Times New Roman" w:eastAsia="FangSong" w:hAnsi="Times New Roman"/>
          <w:sz w:val="24"/>
          <w:szCs w:val="24"/>
        </w:rPr>
        <w:t>, devidamente aprovados pela PROEN e pela Procuradoria Federal, deverão ser anexados ao PPC.</w:t>
      </w:r>
    </w:p>
    <w:p w:rsidR="00235B77" w:rsidRPr="008537C5" w:rsidRDefault="00235B77" w:rsidP="00235B77">
      <w:pPr>
        <w:spacing w:before="120" w:after="0" w:line="360" w:lineRule="auto"/>
        <w:rPr>
          <w:rFonts w:ascii="Times New Roman" w:hAnsi="Times New Roman"/>
          <w:bCs/>
          <w:i/>
          <w:sz w:val="20"/>
          <w:szCs w:val="20"/>
        </w:rPr>
      </w:pPr>
      <w:proofErr w:type="spellStart"/>
      <w:r w:rsidRPr="008537C5">
        <w:rPr>
          <w:rFonts w:ascii="Times New Roman" w:hAnsi="Times New Roman"/>
          <w:b/>
          <w:bCs/>
          <w:i/>
          <w:sz w:val="20"/>
          <w:szCs w:val="20"/>
        </w:rPr>
        <w:t>Obs</w:t>
      </w:r>
      <w:proofErr w:type="spellEnd"/>
      <w:r w:rsidRPr="008537C5">
        <w:rPr>
          <w:rFonts w:ascii="Times New Roman" w:hAnsi="Times New Roman"/>
          <w:b/>
          <w:bCs/>
          <w:i/>
          <w:sz w:val="20"/>
          <w:szCs w:val="20"/>
        </w:rPr>
        <w:t xml:space="preserve"> </w:t>
      </w:r>
      <w:proofErr w:type="gramStart"/>
      <w:r w:rsidRPr="008537C5">
        <w:rPr>
          <w:rFonts w:ascii="Times New Roman" w:hAnsi="Times New Roman"/>
          <w:b/>
          <w:bCs/>
          <w:i/>
          <w:sz w:val="20"/>
          <w:szCs w:val="20"/>
        </w:rPr>
        <w:t>1</w:t>
      </w:r>
      <w:proofErr w:type="gramEnd"/>
      <w:r w:rsidRPr="008537C5">
        <w:rPr>
          <w:rFonts w:ascii="Times New Roman" w:hAnsi="Times New Roman"/>
          <w:bCs/>
          <w:i/>
          <w:sz w:val="20"/>
          <w:szCs w:val="20"/>
        </w:rPr>
        <w:t xml:space="preserve">: Para curso presencial que oferte disciplina a distância, os apêndices deverão </w:t>
      </w:r>
      <w:r w:rsidR="00694BB6" w:rsidRPr="008537C5">
        <w:rPr>
          <w:rFonts w:ascii="Times New Roman" w:hAnsi="Times New Roman"/>
          <w:bCs/>
          <w:i/>
          <w:sz w:val="20"/>
          <w:szCs w:val="20"/>
        </w:rPr>
        <w:t>contemplar</w:t>
      </w:r>
      <w:r w:rsidRPr="008537C5">
        <w:rPr>
          <w:rFonts w:ascii="Times New Roman" w:hAnsi="Times New Roman"/>
          <w:bCs/>
          <w:i/>
          <w:sz w:val="20"/>
          <w:szCs w:val="20"/>
        </w:rPr>
        <w:t xml:space="preserve"> os itens previsto</w:t>
      </w:r>
      <w:r w:rsidR="00694BB6" w:rsidRPr="008537C5">
        <w:rPr>
          <w:rFonts w:ascii="Times New Roman" w:hAnsi="Times New Roman"/>
          <w:bCs/>
          <w:i/>
          <w:sz w:val="20"/>
          <w:szCs w:val="20"/>
        </w:rPr>
        <w:t>s</w:t>
      </w:r>
      <w:r w:rsidRPr="008537C5">
        <w:rPr>
          <w:rFonts w:ascii="Times New Roman" w:hAnsi="Times New Roman"/>
          <w:bCs/>
          <w:i/>
          <w:sz w:val="20"/>
          <w:szCs w:val="20"/>
        </w:rPr>
        <w:t xml:space="preserve"> pela Instrução Normativa nº 03/2016</w:t>
      </w:r>
      <w:r w:rsidR="00F46B38" w:rsidRPr="008537C5">
        <w:rPr>
          <w:rFonts w:ascii="Times New Roman" w:hAnsi="Times New Roman"/>
          <w:bCs/>
          <w:i/>
          <w:sz w:val="20"/>
          <w:szCs w:val="20"/>
        </w:rPr>
        <w:t>, da PROEN</w:t>
      </w:r>
      <w:r w:rsidRPr="008537C5">
        <w:rPr>
          <w:rFonts w:ascii="Times New Roman" w:hAnsi="Times New Roman"/>
          <w:bCs/>
          <w:i/>
          <w:sz w:val="20"/>
          <w:szCs w:val="20"/>
        </w:rPr>
        <w:t>.</w:t>
      </w:r>
    </w:p>
    <w:p w:rsidR="00312DC9" w:rsidRPr="008537C5" w:rsidRDefault="00623087" w:rsidP="00623087">
      <w:pPr>
        <w:spacing w:before="120" w:after="0" w:line="360" w:lineRule="auto"/>
        <w:rPr>
          <w:rFonts w:ascii="Times New Roman" w:hAnsi="Times New Roman"/>
          <w:bCs/>
          <w:i/>
          <w:sz w:val="20"/>
          <w:szCs w:val="20"/>
        </w:rPr>
      </w:pPr>
      <w:proofErr w:type="spellStart"/>
      <w:r w:rsidRPr="008537C5">
        <w:rPr>
          <w:rFonts w:ascii="Times New Roman" w:hAnsi="Times New Roman"/>
          <w:b/>
          <w:bCs/>
          <w:i/>
          <w:sz w:val="20"/>
          <w:szCs w:val="20"/>
        </w:rPr>
        <w:t>Obs</w:t>
      </w:r>
      <w:proofErr w:type="spellEnd"/>
      <w:r w:rsidR="00235B77" w:rsidRPr="008537C5">
        <w:rPr>
          <w:rFonts w:ascii="Times New Roman" w:hAnsi="Times New Roman"/>
          <w:b/>
          <w:bCs/>
          <w:i/>
          <w:sz w:val="20"/>
          <w:szCs w:val="20"/>
        </w:rPr>
        <w:t xml:space="preserve"> </w:t>
      </w:r>
      <w:proofErr w:type="gramStart"/>
      <w:r w:rsidR="00235B77" w:rsidRPr="008537C5">
        <w:rPr>
          <w:rFonts w:ascii="Times New Roman" w:hAnsi="Times New Roman"/>
          <w:b/>
          <w:bCs/>
          <w:i/>
          <w:sz w:val="20"/>
          <w:szCs w:val="20"/>
        </w:rPr>
        <w:t>2</w:t>
      </w:r>
      <w:proofErr w:type="gramEnd"/>
      <w:r w:rsidRPr="008537C5">
        <w:rPr>
          <w:rFonts w:ascii="Times New Roman" w:hAnsi="Times New Roman"/>
          <w:bCs/>
          <w:i/>
          <w:sz w:val="20"/>
          <w:szCs w:val="20"/>
        </w:rPr>
        <w:t xml:space="preserve">: Poderão ser acrescentados outros apêndices que o NDE julgue relevantes, como </w:t>
      </w:r>
      <w:r w:rsidR="00555A5B" w:rsidRPr="008537C5">
        <w:rPr>
          <w:rFonts w:ascii="Times New Roman" w:hAnsi="Times New Roman"/>
          <w:bCs/>
          <w:i/>
          <w:sz w:val="20"/>
          <w:szCs w:val="20"/>
        </w:rPr>
        <w:t>normativas e documentos</w:t>
      </w:r>
      <w:r w:rsidRPr="008537C5">
        <w:rPr>
          <w:rFonts w:ascii="Times New Roman" w:hAnsi="Times New Roman"/>
          <w:bCs/>
          <w:i/>
          <w:sz w:val="20"/>
          <w:szCs w:val="20"/>
        </w:rPr>
        <w:t xml:space="preserve"> importantes para a compreensão do PPC. </w:t>
      </w:r>
    </w:p>
    <w:p w:rsidR="002C1ED1" w:rsidRDefault="002C1ED1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2C1ED1" w:rsidRPr="005C48BF" w:rsidRDefault="002C1ED1" w:rsidP="002C1ED1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C48BF">
        <w:rPr>
          <w:rFonts w:ascii="Times New Roman" w:hAnsi="Times New Roman"/>
          <w:b/>
          <w:bCs/>
          <w:sz w:val="28"/>
          <w:szCs w:val="28"/>
        </w:rPr>
        <w:lastRenderedPageBreak/>
        <w:t xml:space="preserve">APÊNDICE </w:t>
      </w:r>
      <w:r w:rsidR="007260E1">
        <w:rPr>
          <w:rFonts w:ascii="Times New Roman" w:hAnsi="Times New Roman"/>
          <w:b/>
          <w:bCs/>
          <w:sz w:val="28"/>
          <w:szCs w:val="28"/>
        </w:rPr>
        <w:t>I</w:t>
      </w:r>
    </w:p>
    <w:p w:rsidR="002C1ED1" w:rsidRDefault="00BC16D9" w:rsidP="002C1ED1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ESTRUTURA </w:t>
      </w:r>
      <w:r w:rsidR="002C1ED1">
        <w:rPr>
          <w:rFonts w:ascii="Times New Roman" w:hAnsi="Times New Roman"/>
          <w:b/>
          <w:bCs/>
          <w:sz w:val="24"/>
          <w:szCs w:val="24"/>
        </w:rPr>
        <w:t>CURRICULAR PARA CURSO SUPERIOR DE GRADUAÇÃO</w:t>
      </w:r>
    </w:p>
    <w:p w:rsidR="00AB2F5A" w:rsidRPr="00243059" w:rsidRDefault="00AB2F5A" w:rsidP="00AB2F5A">
      <w:pPr>
        <w:spacing w:after="0" w:line="240" w:lineRule="auto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844"/>
        <w:gridCol w:w="2835"/>
        <w:gridCol w:w="708"/>
        <w:gridCol w:w="213"/>
        <w:gridCol w:w="496"/>
        <w:gridCol w:w="256"/>
        <w:gridCol w:w="453"/>
        <w:gridCol w:w="221"/>
        <w:gridCol w:w="488"/>
        <w:gridCol w:w="708"/>
        <w:gridCol w:w="674"/>
      </w:tblGrid>
      <w:tr w:rsidR="00AB2F5A" w:rsidRPr="00993D34" w:rsidTr="000A6AA5">
        <w:trPr>
          <w:jc w:val="center"/>
        </w:trPr>
        <w:tc>
          <w:tcPr>
            <w:tcW w:w="567" w:type="dxa"/>
            <w:vMerge w:val="restart"/>
            <w:textDirection w:val="btLr"/>
          </w:tcPr>
          <w:p w:rsidR="00AB2F5A" w:rsidRPr="00D93967" w:rsidRDefault="00AB2F5A" w:rsidP="000A6AA5">
            <w:pPr>
              <w:ind w:left="113" w:right="113"/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 xml:space="preserve">1º PERÍODO (SEMESTRE OU </w:t>
            </w:r>
            <w:r w:rsidRPr="00D93967">
              <w:rPr>
                <w:rFonts w:cs="Calibri"/>
                <w:b/>
                <w:color w:val="000000"/>
              </w:rPr>
              <w:t>ANO</w:t>
            </w:r>
            <w:r>
              <w:rPr>
                <w:rFonts w:cs="Calibri"/>
                <w:b/>
                <w:color w:val="000000"/>
              </w:rPr>
              <w:t>)</w:t>
            </w:r>
          </w:p>
        </w:tc>
        <w:tc>
          <w:tcPr>
            <w:tcW w:w="1844" w:type="dxa"/>
          </w:tcPr>
          <w:p w:rsidR="00AB2F5A" w:rsidRPr="00D93967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Eixo Temático</w:t>
            </w:r>
          </w:p>
        </w:tc>
        <w:tc>
          <w:tcPr>
            <w:tcW w:w="2835" w:type="dxa"/>
          </w:tcPr>
          <w:p w:rsidR="00AB2F5A" w:rsidRPr="00D93967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  <w:r w:rsidRPr="00D93967">
              <w:rPr>
                <w:rFonts w:cs="Calibri"/>
                <w:b/>
                <w:color w:val="000000"/>
              </w:rPr>
              <w:t>Componentes Curriculares</w:t>
            </w:r>
          </w:p>
        </w:tc>
        <w:tc>
          <w:tcPr>
            <w:tcW w:w="708" w:type="dxa"/>
          </w:tcPr>
          <w:p w:rsidR="00AB2F5A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CH TEOR</w:t>
            </w:r>
          </w:p>
        </w:tc>
        <w:tc>
          <w:tcPr>
            <w:tcW w:w="709" w:type="dxa"/>
            <w:gridSpan w:val="2"/>
          </w:tcPr>
          <w:p w:rsidR="00AB2F5A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CH PRAT</w:t>
            </w:r>
          </w:p>
        </w:tc>
        <w:tc>
          <w:tcPr>
            <w:tcW w:w="709" w:type="dxa"/>
            <w:gridSpan w:val="2"/>
          </w:tcPr>
          <w:p w:rsidR="00AB2F5A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CH EXT</w:t>
            </w:r>
          </w:p>
        </w:tc>
        <w:tc>
          <w:tcPr>
            <w:tcW w:w="709" w:type="dxa"/>
            <w:gridSpan w:val="2"/>
          </w:tcPr>
          <w:p w:rsidR="00AB2F5A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CH EAD</w:t>
            </w:r>
          </w:p>
        </w:tc>
        <w:tc>
          <w:tcPr>
            <w:tcW w:w="708" w:type="dxa"/>
          </w:tcPr>
          <w:p w:rsidR="00AB2F5A" w:rsidRPr="00D93967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CH Total</w:t>
            </w:r>
          </w:p>
        </w:tc>
        <w:tc>
          <w:tcPr>
            <w:tcW w:w="674" w:type="dxa"/>
          </w:tcPr>
          <w:p w:rsidR="00AB2F5A" w:rsidRPr="00D93967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  <w:r w:rsidRPr="00D93967">
              <w:rPr>
                <w:rFonts w:cs="Calibri"/>
                <w:b/>
                <w:color w:val="000000"/>
              </w:rPr>
              <w:t>N/C</w:t>
            </w:r>
          </w:p>
        </w:tc>
      </w:tr>
      <w:tr w:rsidR="00AB2F5A" w:rsidTr="000A6AA5">
        <w:trPr>
          <w:trHeight w:val="135"/>
          <w:jc w:val="center"/>
        </w:trPr>
        <w:tc>
          <w:tcPr>
            <w:tcW w:w="567" w:type="dxa"/>
            <w:vMerge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1844" w:type="dxa"/>
            <w:vMerge w:val="restart"/>
            <w:vAlign w:val="center"/>
          </w:tcPr>
          <w:p w:rsidR="00AB2F5A" w:rsidRPr="00D93967" w:rsidRDefault="00AB2F5A" w:rsidP="000A6AA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835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674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</w:tr>
      <w:tr w:rsidR="00AB2F5A" w:rsidTr="000A6AA5">
        <w:trPr>
          <w:trHeight w:val="135"/>
          <w:jc w:val="center"/>
        </w:trPr>
        <w:tc>
          <w:tcPr>
            <w:tcW w:w="567" w:type="dxa"/>
            <w:vMerge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1844" w:type="dxa"/>
            <w:vMerge/>
            <w:vAlign w:val="center"/>
          </w:tcPr>
          <w:p w:rsidR="00AB2F5A" w:rsidRPr="00D93967" w:rsidRDefault="00AB2F5A" w:rsidP="000A6AA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835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674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</w:tr>
      <w:tr w:rsidR="00AB2F5A" w:rsidTr="000A6AA5">
        <w:trPr>
          <w:trHeight w:val="135"/>
          <w:jc w:val="center"/>
        </w:trPr>
        <w:tc>
          <w:tcPr>
            <w:tcW w:w="567" w:type="dxa"/>
            <w:vMerge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1844" w:type="dxa"/>
            <w:vMerge/>
            <w:vAlign w:val="center"/>
          </w:tcPr>
          <w:p w:rsidR="00AB2F5A" w:rsidRPr="00D93967" w:rsidRDefault="00AB2F5A" w:rsidP="000A6AA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835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674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</w:tr>
      <w:tr w:rsidR="00AB2F5A" w:rsidTr="000A6AA5">
        <w:trPr>
          <w:trHeight w:val="270"/>
          <w:jc w:val="center"/>
        </w:trPr>
        <w:tc>
          <w:tcPr>
            <w:tcW w:w="567" w:type="dxa"/>
            <w:vMerge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1844" w:type="dxa"/>
            <w:vMerge/>
            <w:vAlign w:val="center"/>
          </w:tcPr>
          <w:p w:rsidR="00AB2F5A" w:rsidRPr="00D93967" w:rsidRDefault="00AB2F5A" w:rsidP="000A6AA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835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674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</w:tr>
      <w:tr w:rsidR="00AB2F5A" w:rsidTr="000A6AA5">
        <w:trPr>
          <w:trHeight w:val="270"/>
          <w:jc w:val="center"/>
        </w:trPr>
        <w:tc>
          <w:tcPr>
            <w:tcW w:w="567" w:type="dxa"/>
            <w:vMerge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1844" w:type="dxa"/>
            <w:vMerge/>
            <w:vAlign w:val="center"/>
          </w:tcPr>
          <w:p w:rsidR="00AB2F5A" w:rsidRPr="00D93967" w:rsidRDefault="00AB2F5A" w:rsidP="000A6AA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835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674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</w:tr>
      <w:tr w:rsidR="00AB2F5A" w:rsidTr="000A6AA5">
        <w:trPr>
          <w:trHeight w:val="270"/>
          <w:jc w:val="center"/>
        </w:trPr>
        <w:tc>
          <w:tcPr>
            <w:tcW w:w="567" w:type="dxa"/>
            <w:vMerge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1844" w:type="dxa"/>
            <w:vMerge/>
            <w:vAlign w:val="center"/>
          </w:tcPr>
          <w:p w:rsidR="00AB2F5A" w:rsidRPr="00D93967" w:rsidRDefault="00AB2F5A" w:rsidP="000A6AA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835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674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</w:tr>
      <w:tr w:rsidR="00AB2F5A" w:rsidTr="000A6AA5">
        <w:trPr>
          <w:trHeight w:val="255"/>
          <w:jc w:val="center"/>
        </w:trPr>
        <w:tc>
          <w:tcPr>
            <w:tcW w:w="567" w:type="dxa"/>
            <w:vMerge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1844" w:type="dxa"/>
            <w:vMerge/>
            <w:vAlign w:val="center"/>
          </w:tcPr>
          <w:p w:rsidR="00AB2F5A" w:rsidRPr="00D93967" w:rsidRDefault="00AB2F5A" w:rsidP="000A6AA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835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674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</w:tr>
      <w:tr w:rsidR="00AB2F5A" w:rsidRPr="00E04A18" w:rsidTr="000A6AA5">
        <w:trPr>
          <w:trHeight w:val="255"/>
          <w:jc w:val="center"/>
        </w:trPr>
        <w:tc>
          <w:tcPr>
            <w:tcW w:w="5246" w:type="dxa"/>
            <w:gridSpan w:val="3"/>
          </w:tcPr>
          <w:p w:rsidR="00AB2F5A" w:rsidRPr="00E04A18" w:rsidRDefault="00AB2F5A" w:rsidP="000811D1">
            <w:pPr>
              <w:jc w:val="right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 xml:space="preserve">CH </w:t>
            </w:r>
            <w:r w:rsidR="000811D1">
              <w:rPr>
                <w:rFonts w:cs="Calibri"/>
                <w:b/>
                <w:color w:val="000000"/>
              </w:rPr>
              <w:t>DO PERÍODO LETIVO</w:t>
            </w:r>
          </w:p>
        </w:tc>
        <w:tc>
          <w:tcPr>
            <w:tcW w:w="708" w:type="dxa"/>
          </w:tcPr>
          <w:p w:rsidR="00AB2F5A" w:rsidRPr="00E04A18" w:rsidRDefault="00AB2F5A" w:rsidP="000A6AA5">
            <w:pPr>
              <w:rPr>
                <w:rFonts w:cs="Calibri"/>
                <w:b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E04A18" w:rsidRDefault="00AB2F5A" w:rsidP="000A6AA5">
            <w:pPr>
              <w:rPr>
                <w:rFonts w:cs="Calibri"/>
                <w:b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E04A18" w:rsidRDefault="00AB2F5A" w:rsidP="000A6AA5">
            <w:pPr>
              <w:rPr>
                <w:rFonts w:cs="Calibri"/>
                <w:b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E04A18" w:rsidRDefault="00AB2F5A" w:rsidP="000A6AA5">
            <w:pPr>
              <w:rPr>
                <w:rFonts w:cs="Calibri"/>
                <w:b/>
                <w:color w:val="000000"/>
              </w:rPr>
            </w:pPr>
          </w:p>
        </w:tc>
        <w:tc>
          <w:tcPr>
            <w:tcW w:w="708" w:type="dxa"/>
          </w:tcPr>
          <w:p w:rsidR="00AB2F5A" w:rsidRPr="00E04A18" w:rsidRDefault="00AB2F5A" w:rsidP="000A6AA5">
            <w:pPr>
              <w:rPr>
                <w:rFonts w:cs="Calibri"/>
                <w:b/>
                <w:color w:val="000000"/>
              </w:rPr>
            </w:pPr>
          </w:p>
        </w:tc>
        <w:tc>
          <w:tcPr>
            <w:tcW w:w="674" w:type="dxa"/>
          </w:tcPr>
          <w:p w:rsidR="00AB2F5A" w:rsidRPr="00E04A18" w:rsidRDefault="00AB2F5A" w:rsidP="000A6AA5">
            <w:pPr>
              <w:rPr>
                <w:rFonts w:cs="Calibri"/>
                <w:b/>
                <w:color w:val="000000"/>
              </w:rPr>
            </w:pPr>
          </w:p>
        </w:tc>
      </w:tr>
      <w:tr w:rsidR="00AB2F5A" w:rsidTr="000A6AA5">
        <w:trPr>
          <w:gridAfter w:val="3"/>
          <w:wAfter w:w="1870" w:type="dxa"/>
          <w:jc w:val="center"/>
        </w:trPr>
        <w:tc>
          <w:tcPr>
            <w:tcW w:w="6167" w:type="dxa"/>
            <w:gridSpan w:val="5"/>
            <w:tcBorders>
              <w:left w:val="nil"/>
              <w:right w:val="nil"/>
            </w:tcBorders>
          </w:tcPr>
          <w:p w:rsidR="00AB2F5A" w:rsidRPr="00D93967" w:rsidRDefault="00AB2F5A" w:rsidP="000A6AA5">
            <w:pPr>
              <w:spacing w:before="24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[...]</w:t>
            </w:r>
          </w:p>
        </w:tc>
        <w:tc>
          <w:tcPr>
            <w:tcW w:w="752" w:type="dxa"/>
            <w:gridSpan w:val="2"/>
            <w:tcBorders>
              <w:left w:val="nil"/>
              <w:right w:val="nil"/>
            </w:tcBorders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674" w:type="dxa"/>
            <w:gridSpan w:val="2"/>
            <w:tcBorders>
              <w:left w:val="nil"/>
              <w:right w:val="nil"/>
            </w:tcBorders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</w:tr>
      <w:tr w:rsidR="00AB2F5A" w:rsidRPr="00993D34" w:rsidTr="000A6AA5">
        <w:trPr>
          <w:jc w:val="center"/>
        </w:trPr>
        <w:tc>
          <w:tcPr>
            <w:tcW w:w="567" w:type="dxa"/>
            <w:vMerge w:val="restart"/>
            <w:textDirection w:val="btLr"/>
          </w:tcPr>
          <w:p w:rsidR="00AB2F5A" w:rsidRPr="00D93967" w:rsidRDefault="00AB2F5A" w:rsidP="000A6AA5">
            <w:pPr>
              <w:ind w:left="113" w:right="113"/>
              <w:jc w:val="center"/>
              <w:rPr>
                <w:rFonts w:cs="Calibri"/>
                <w:b/>
                <w:color w:val="000000"/>
              </w:rPr>
            </w:pPr>
            <w:proofErr w:type="spellStart"/>
            <w:r>
              <w:rPr>
                <w:rFonts w:cs="Calibri"/>
                <w:b/>
                <w:color w:val="000000"/>
              </w:rPr>
              <w:t>Xº</w:t>
            </w:r>
            <w:proofErr w:type="spellEnd"/>
            <w:r>
              <w:rPr>
                <w:rFonts w:cs="Calibri"/>
                <w:b/>
                <w:color w:val="000000"/>
              </w:rPr>
              <w:t xml:space="preserve"> PERÍODO (SEMESTRE OU </w:t>
            </w:r>
            <w:r w:rsidRPr="00D93967">
              <w:rPr>
                <w:rFonts w:cs="Calibri"/>
                <w:b/>
                <w:color w:val="000000"/>
              </w:rPr>
              <w:t>ANO</w:t>
            </w:r>
            <w:r>
              <w:rPr>
                <w:rFonts w:cs="Calibri"/>
                <w:b/>
                <w:color w:val="000000"/>
              </w:rPr>
              <w:t>)</w:t>
            </w:r>
          </w:p>
        </w:tc>
        <w:tc>
          <w:tcPr>
            <w:tcW w:w="1844" w:type="dxa"/>
          </w:tcPr>
          <w:p w:rsidR="00AB2F5A" w:rsidRPr="00D93967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Eixo Temático</w:t>
            </w:r>
          </w:p>
        </w:tc>
        <w:tc>
          <w:tcPr>
            <w:tcW w:w="2835" w:type="dxa"/>
          </w:tcPr>
          <w:p w:rsidR="00AB2F5A" w:rsidRPr="00D93967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  <w:r w:rsidRPr="00D93967">
              <w:rPr>
                <w:rFonts w:cs="Calibri"/>
                <w:b/>
                <w:color w:val="000000"/>
              </w:rPr>
              <w:t>Componentes Curriculares</w:t>
            </w:r>
          </w:p>
        </w:tc>
        <w:tc>
          <w:tcPr>
            <w:tcW w:w="708" w:type="dxa"/>
          </w:tcPr>
          <w:p w:rsidR="00AB2F5A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CH TEOR</w:t>
            </w:r>
          </w:p>
        </w:tc>
        <w:tc>
          <w:tcPr>
            <w:tcW w:w="709" w:type="dxa"/>
            <w:gridSpan w:val="2"/>
          </w:tcPr>
          <w:p w:rsidR="00AB2F5A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CH PRAT</w:t>
            </w:r>
          </w:p>
        </w:tc>
        <w:tc>
          <w:tcPr>
            <w:tcW w:w="709" w:type="dxa"/>
            <w:gridSpan w:val="2"/>
          </w:tcPr>
          <w:p w:rsidR="00AB2F5A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CH EXT</w:t>
            </w:r>
          </w:p>
        </w:tc>
        <w:tc>
          <w:tcPr>
            <w:tcW w:w="709" w:type="dxa"/>
            <w:gridSpan w:val="2"/>
          </w:tcPr>
          <w:p w:rsidR="00AB2F5A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CH EAD</w:t>
            </w:r>
          </w:p>
        </w:tc>
        <w:tc>
          <w:tcPr>
            <w:tcW w:w="708" w:type="dxa"/>
          </w:tcPr>
          <w:p w:rsidR="00AB2F5A" w:rsidRPr="00D93967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CH Total</w:t>
            </w:r>
          </w:p>
        </w:tc>
        <w:tc>
          <w:tcPr>
            <w:tcW w:w="674" w:type="dxa"/>
          </w:tcPr>
          <w:p w:rsidR="00AB2F5A" w:rsidRPr="00D93967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  <w:r w:rsidRPr="00D93967">
              <w:rPr>
                <w:rFonts w:cs="Calibri"/>
                <w:b/>
                <w:color w:val="000000"/>
              </w:rPr>
              <w:t>N/C</w:t>
            </w:r>
          </w:p>
        </w:tc>
      </w:tr>
      <w:tr w:rsidR="00AB2F5A" w:rsidTr="000A6AA5">
        <w:trPr>
          <w:trHeight w:val="135"/>
          <w:jc w:val="center"/>
        </w:trPr>
        <w:tc>
          <w:tcPr>
            <w:tcW w:w="567" w:type="dxa"/>
            <w:vMerge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1844" w:type="dxa"/>
            <w:vMerge w:val="restart"/>
            <w:vAlign w:val="center"/>
          </w:tcPr>
          <w:p w:rsidR="00AB2F5A" w:rsidRPr="00D93967" w:rsidRDefault="00AB2F5A" w:rsidP="000A6AA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835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674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</w:tr>
      <w:tr w:rsidR="00AB2F5A" w:rsidTr="000A6AA5">
        <w:trPr>
          <w:trHeight w:val="135"/>
          <w:jc w:val="center"/>
        </w:trPr>
        <w:tc>
          <w:tcPr>
            <w:tcW w:w="567" w:type="dxa"/>
            <w:vMerge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1844" w:type="dxa"/>
            <w:vMerge/>
            <w:vAlign w:val="center"/>
          </w:tcPr>
          <w:p w:rsidR="00AB2F5A" w:rsidRPr="00D93967" w:rsidRDefault="00AB2F5A" w:rsidP="000A6AA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835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674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</w:tr>
      <w:tr w:rsidR="00AB2F5A" w:rsidTr="000A6AA5">
        <w:trPr>
          <w:trHeight w:val="135"/>
          <w:jc w:val="center"/>
        </w:trPr>
        <w:tc>
          <w:tcPr>
            <w:tcW w:w="567" w:type="dxa"/>
            <w:vMerge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1844" w:type="dxa"/>
            <w:vMerge/>
            <w:vAlign w:val="center"/>
          </w:tcPr>
          <w:p w:rsidR="00AB2F5A" w:rsidRPr="00D93967" w:rsidRDefault="00AB2F5A" w:rsidP="000A6AA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835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674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</w:tr>
      <w:tr w:rsidR="00AB2F5A" w:rsidTr="000A6AA5">
        <w:trPr>
          <w:trHeight w:val="270"/>
          <w:jc w:val="center"/>
        </w:trPr>
        <w:tc>
          <w:tcPr>
            <w:tcW w:w="567" w:type="dxa"/>
            <w:vMerge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1844" w:type="dxa"/>
            <w:vMerge/>
            <w:vAlign w:val="center"/>
          </w:tcPr>
          <w:p w:rsidR="00AB2F5A" w:rsidRPr="00D93967" w:rsidRDefault="00AB2F5A" w:rsidP="000A6AA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835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674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</w:tr>
      <w:tr w:rsidR="00AB2F5A" w:rsidTr="000A6AA5">
        <w:trPr>
          <w:trHeight w:val="270"/>
          <w:jc w:val="center"/>
        </w:trPr>
        <w:tc>
          <w:tcPr>
            <w:tcW w:w="567" w:type="dxa"/>
            <w:vMerge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1844" w:type="dxa"/>
            <w:vMerge/>
            <w:vAlign w:val="center"/>
          </w:tcPr>
          <w:p w:rsidR="00AB2F5A" w:rsidRPr="00D93967" w:rsidRDefault="00AB2F5A" w:rsidP="000A6AA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835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674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</w:tr>
      <w:tr w:rsidR="00AB2F5A" w:rsidTr="000A6AA5">
        <w:trPr>
          <w:trHeight w:val="563"/>
          <w:jc w:val="center"/>
        </w:trPr>
        <w:tc>
          <w:tcPr>
            <w:tcW w:w="567" w:type="dxa"/>
            <w:vMerge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1844" w:type="dxa"/>
            <w:vMerge/>
            <w:vAlign w:val="center"/>
          </w:tcPr>
          <w:p w:rsidR="00AB2F5A" w:rsidRPr="00D93967" w:rsidRDefault="00AB2F5A" w:rsidP="000A6AA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835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Atividades Complementares</w:t>
            </w: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674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  <w:r w:rsidRPr="00D93967">
              <w:rPr>
                <w:rFonts w:cs="Calibri"/>
                <w:color w:val="000000"/>
              </w:rPr>
              <w:t>C</w:t>
            </w:r>
          </w:p>
        </w:tc>
      </w:tr>
      <w:tr w:rsidR="00AB2F5A" w:rsidTr="000A6AA5">
        <w:trPr>
          <w:trHeight w:val="562"/>
          <w:jc w:val="center"/>
        </w:trPr>
        <w:tc>
          <w:tcPr>
            <w:tcW w:w="567" w:type="dxa"/>
            <w:vMerge/>
            <w:tcBorders>
              <w:bottom w:val="single" w:sz="4" w:space="0" w:color="000000"/>
            </w:tcBorders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000000"/>
            </w:tcBorders>
            <w:vAlign w:val="center"/>
          </w:tcPr>
          <w:p w:rsidR="00AB2F5A" w:rsidRPr="00D93967" w:rsidRDefault="00AB2F5A" w:rsidP="000A6AA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835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Práticas Curriculares em </w:t>
            </w:r>
            <w:proofErr w:type="gramStart"/>
            <w:r>
              <w:rPr>
                <w:rFonts w:cs="Calibri"/>
                <w:color w:val="000000"/>
              </w:rPr>
              <w:t>Sociedade</w:t>
            </w:r>
            <w:r w:rsidR="00891080" w:rsidRPr="00CB5896">
              <w:rPr>
                <w:rFonts w:cs="Calibri"/>
                <w:color w:val="FF0000"/>
                <w:sz w:val="16"/>
                <w:szCs w:val="16"/>
              </w:rPr>
              <w:t>(</w:t>
            </w:r>
            <w:proofErr w:type="gramEnd"/>
            <w:r w:rsidR="00891080" w:rsidRPr="00CB5896">
              <w:rPr>
                <w:rFonts w:cs="Calibri"/>
                <w:color w:val="FF0000"/>
                <w:sz w:val="16"/>
                <w:szCs w:val="16"/>
              </w:rPr>
              <w:t>quando previsto no PPC)</w:t>
            </w: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674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</w:t>
            </w:r>
          </w:p>
        </w:tc>
      </w:tr>
      <w:tr w:rsidR="00AB2F5A" w:rsidRPr="00E04A18" w:rsidTr="000A6AA5">
        <w:trPr>
          <w:trHeight w:val="255"/>
          <w:jc w:val="center"/>
        </w:trPr>
        <w:tc>
          <w:tcPr>
            <w:tcW w:w="5246" w:type="dxa"/>
            <w:gridSpan w:val="3"/>
          </w:tcPr>
          <w:p w:rsidR="00AB2F5A" w:rsidRPr="00E04A18" w:rsidRDefault="00AB2F5A" w:rsidP="000A6AA5">
            <w:pPr>
              <w:jc w:val="right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 xml:space="preserve">CH </w:t>
            </w:r>
            <w:r w:rsidR="000811D1">
              <w:rPr>
                <w:rFonts w:cs="Calibri"/>
                <w:b/>
                <w:color w:val="000000"/>
              </w:rPr>
              <w:t>DO PERÍODO LETIVO</w:t>
            </w:r>
          </w:p>
        </w:tc>
        <w:tc>
          <w:tcPr>
            <w:tcW w:w="708" w:type="dxa"/>
          </w:tcPr>
          <w:p w:rsidR="00AB2F5A" w:rsidRPr="00E04A18" w:rsidRDefault="00AB2F5A" w:rsidP="000A6AA5">
            <w:pPr>
              <w:rPr>
                <w:rFonts w:cs="Calibri"/>
                <w:b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E04A18" w:rsidRDefault="00AB2F5A" w:rsidP="000A6AA5">
            <w:pPr>
              <w:rPr>
                <w:rFonts w:cs="Calibri"/>
                <w:b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E04A18" w:rsidRDefault="00AB2F5A" w:rsidP="000A6AA5">
            <w:pPr>
              <w:rPr>
                <w:rFonts w:cs="Calibri"/>
                <w:b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E04A18" w:rsidRDefault="00AB2F5A" w:rsidP="000A6AA5">
            <w:pPr>
              <w:rPr>
                <w:rFonts w:cs="Calibri"/>
                <w:b/>
                <w:color w:val="000000"/>
              </w:rPr>
            </w:pPr>
          </w:p>
        </w:tc>
        <w:tc>
          <w:tcPr>
            <w:tcW w:w="708" w:type="dxa"/>
          </w:tcPr>
          <w:p w:rsidR="00AB2F5A" w:rsidRPr="00E04A18" w:rsidRDefault="00AB2F5A" w:rsidP="000A6AA5">
            <w:pPr>
              <w:rPr>
                <w:rFonts w:cs="Calibri"/>
                <w:b/>
                <w:color w:val="000000"/>
              </w:rPr>
            </w:pPr>
          </w:p>
        </w:tc>
        <w:tc>
          <w:tcPr>
            <w:tcW w:w="674" w:type="dxa"/>
          </w:tcPr>
          <w:p w:rsidR="00AB2F5A" w:rsidRPr="00E04A18" w:rsidRDefault="00AB2F5A" w:rsidP="000A6AA5">
            <w:pPr>
              <w:rPr>
                <w:rFonts w:cs="Calibri"/>
                <w:b/>
                <w:color w:val="000000"/>
              </w:rPr>
            </w:pPr>
          </w:p>
        </w:tc>
      </w:tr>
      <w:tr w:rsidR="00AB2F5A" w:rsidRPr="00E04A18" w:rsidTr="000A6AA5">
        <w:trPr>
          <w:trHeight w:val="255"/>
          <w:jc w:val="center"/>
        </w:trPr>
        <w:tc>
          <w:tcPr>
            <w:tcW w:w="5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F5A" w:rsidRPr="00E04A18" w:rsidRDefault="00AB2F5A" w:rsidP="000A6AA5">
            <w:pPr>
              <w:jc w:val="right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CH TOTAL DO CURSO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F5A" w:rsidRPr="00E04A18" w:rsidRDefault="00AB2F5A" w:rsidP="000A6AA5">
            <w:pPr>
              <w:rPr>
                <w:rFonts w:cs="Calibri"/>
                <w:b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F5A" w:rsidRPr="00E04A18" w:rsidRDefault="00AB2F5A" w:rsidP="000A6AA5">
            <w:pPr>
              <w:rPr>
                <w:rFonts w:cs="Calibri"/>
                <w:b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F5A" w:rsidRPr="00E04A18" w:rsidRDefault="00AB2F5A" w:rsidP="000A6AA5">
            <w:pPr>
              <w:rPr>
                <w:rFonts w:cs="Calibri"/>
                <w:b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F5A" w:rsidRPr="00E04A18" w:rsidRDefault="00AB2F5A" w:rsidP="000A6AA5">
            <w:pPr>
              <w:rPr>
                <w:rFonts w:cs="Calibri"/>
                <w:b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F5A" w:rsidRPr="00E04A18" w:rsidRDefault="00AB2F5A" w:rsidP="000A6AA5">
            <w:pPr>
              <w:rPr>
                <w:rFonts w:cs="Calibri"/>
                <w:b/>
                <w:color w:val="00000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F5A" w:rsidRPr="00E04A18" w:rsidRDefault="00AB2F5A" w:rsidP="000A6AA5">
            <w:pPr>
              <w:rPr>
                <w:rFonts w:cs="Calibri"/>
                <w:b/>
                <w:color w:val="000000"/>
              </w:rPr>
            </w:pPr>
          </w:p>
        </w:tc>
      </w:tr>
    </w:tbl>
    <w:p w:rsidR="00AB2F5A" w:rsidRPr="00AB2F5A" w:rsidRDefault="00AB2F5A" w:rsidP="00AB2F5A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4493"/>
        <w:gridCol w:w="709"/>
        <w:gridCol w:w="708"/>
        <w:gridCol w:w="596"/>
        <w:gridCol w:w="683"/>
        <w:gridCol w:w="572"/>
      </w:tblGrid>
      <w:tr w:rsidR="00AB2F5A" w:rsidTr="000A6AA5">
        <w:trPr>
          <w:trHeight w:val="108"/>
        </w:trPr>
        <w:tc>
          <w:tcPr>
            <w:tcW w:w="959" w:type="dxa"/>
            <w:tcBorders>
              <w:top w:val="nil"/>
              <w:left w:val="nil"/>
            </w:tcBorders>
            <w:vAlign w:val="center"/>
          </w:tcPr>
          <w:p w:rsidR="00AB2F5A" w:rsidRPr="00D93967" w:rsidRDefault="00AB2F5A" w:rsidP="000A6AA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4493" w:type="dxa"/>
          </w:tcPr>
          <w:p w:rsidR="00AB2F5A" w:rsidRPr="00D93967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  <w:r w:rsidRPr="00D93967">
              <w:rPr>
                <w:rFonts w:cs="Calibri"/>
                <w:b/>
                <w:color w:val="000000"/>
              </w:rPr>
              <w:t>Componentes Curriculares</w:t>
            </w:r>
          </w:p>
        </w:tc>
        <w:tc>
          <w:tcPr>
            <w:tcW w:w="709" w:type="dxa"/>
          </w:tcPr>
          <w:p w:rsidR="00AB2F5A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CH TEOR</w:t>
            </w:r>
          </w:p>
        </w:tc>
        <w:tc>
          <w:tcPr>
            <w:tcW w:w="708" w:type="dxa"/>
          </w:tcPr>
          <w:p w:rsidR="00AB2F5A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CH PRAT</w:t>
            </w:r>
          </w:p>
        </w:tc>
        <w:tc>
          <w:tcPr>
            <w:tcW w:w="596" w:type="dxa"/>
          </w:tcPr>
          <w:p w:rsidR="00AB2F5A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CH EAD</w:t>
            </w:r>
          </w:p>
        </w:tc>
        <w:tc>
          <w:tcPr>
            <w:tcW w:w="683" w:type="dxa"/>
          </w:tcPr>
          <w:p w:rsidR="00AB2F5A" w:rsidRPr="00D93967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CH Total</w:t>
            </w:r>
          </w:p>
        </w:tc>
        <w:tc>
          <w:tcPr>
            <w:tcW w:w="572" w:type="dxa"/>
          </w:tcPr>
          <w:p w:rsidR="00AB2F5A" w:rsidRPr="00D93967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  <w:r w:rsidRPr="00D93967">
              <w:rPr>
                <w:rFonts w:cs="Calibri"/>
                <w:b/>
                <w:color w:val="000000"/>
              </w:rPr>
              <w:t>N/C</w:t>
            </w:r>
          </w:p>
        </w:tc>
      </w:tr>
      <w:tr w:rsidR="00AB2F5A" w:rsidTr="000A6AA5">
        <w:trPr>
          <w:trHeight w:val="108"/>
        </w:trPr>
        <w:tc>
          <w:tcPr>
            <w:tcW w:w="959" w:type="dxa"/>
            <w:vMerge w:val="restart"/>
            <w:textDirection w:val="btLr"/>
            <w:vAlign w:val="center"/>
          </w:tcPr>
          <w:p w:rsidR="00AB2F5A" w:rsidRPr="004F3468" w:rsidRDefault="00AB2F5A" w:rsidP="000A6AA5">
            <w:pPr>
              <w:spacing w:before="120" w:after="120"/>
              <w:ind w:left="113" w:right="113"/>
              <w:jc w:val="center"/>
              <w:rPr>
                <w:rFonts w:cs="Calibri"/>
                <w:b/>
                <w:color w:val="000000"/>
              </w:rPr>
            </w:pPr>
            <w:r w:rsidRPr="004F3468">
              <w:rPr>
                <w:rFonts w:cs="Calibri"/>
                <w:b/>
                <w:color w:val="000000"/>
              </w:rPr>
              <w:t>Rol de Disciplinas Optativas</w:t>
            </w:r>
          </w:p>
        </w:tc>
        <w:tc>
          <w:tcPr>
            <w:tcW w:w="4493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596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683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572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</w:tr>
      <w:tr w:rsidR="00AB2F5A" w:rsidTr="000A6AA5">
        <w:trPr>
          <w:trHeight w:val="108"/>
        </w:trPr>
        <w:tc>
          <w:tcPr>
            <w:tcW w:w="959" w:type="dxa"/>
            <w:vMerge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4493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596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683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572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</w:tr>
      <w:tr w:rsidR="00AB2F5A" w:rsidTr="000A6AA5">
        <w:trPr>
          <w:trHeight w:val="108"/>
        </w:trPr>
        <w:tc>
          <w:tcPr>
            <w:tcW w:w="959" w:type="dxa"/>
            <w:vMerge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4493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596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683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572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</w:tr>
      <w:tr w:rsidR="00AB2F5A" w:rsidTr="000A6AA5">
        <w:trPr>
          <w:trHeight w:val="108"/>
        </w:trPr>
        <w:tc>
          <w:tcPr>
            <w:tcW w:w="959" w:type="dxa"/>
            <w:vMerge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4493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</w:tcPr>
          <w:p w:rsidR="00AB2F5A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708" w:type="dxa"/>
          </w:tcPr>
          <w:p w:rsidR="00AB2F5A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96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683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572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</w:tr>
      <w:tr w:rsidR="00AB2F5A" w:rsidTr="000A6AA5">
        <w:trPr>
          <w:trHeight w:val="108"/>
        </w:trPr>
        <w:tc>
          <w:tcPr>
            <w:tcW w:w="959" w:type="dxa"/>
            <w:vMerge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4493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596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683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572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</w:tr>
    </w:tbl>
    <w:p w:rsidR="00AB2F5A" w:rsidRPr="00BC04F4" w:rsidRDefault="00AB2F5A" w:rsidP="00AB2F5A">
      <w:pPr>
        <w:spacing w:after="0" w:line="240" w:lineRule="auto"/>
        <w:ind w:left="284"/>
        <w:rPr>
          <w:b/>
          <w:i/>
          <w:sz w:val="20"/>
          <w:szCs w:val="20"/>
        </w:rPr>
      </w:pPr>
      <w:r w:rsidRPr="00BC04F4">
        <w:rPr>
          <w:b/>
          <w:i/>
          <w:sz w:val="20"/>
          <w:szCs w:val="20"/>
        </w:rPr>
        <w:t>Legenda:</w:t>
      </w:r>
    </w:p>
    <w:p w:rsidR="00AB2F5A" w:rsidRDefault="00AB2F5A" w:rsidP="00AB2F5A">
      <w:pPr>
        <w:spacing w:after="0" w:line="240" w:lineRule="auto"/>
        <w:ind w:left="28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CH TEOR = Carga Horária Teórica</w:t>
      </w:r>
    </w:p>
    <w:p w:rsidR="00AB2F5A" w:rsidRDefault="00AB2F5A" w:rsidP="00AB2F5A">
      <w:pPr>
        <w:spacing w:after="0" w:line="240" w:lineRule="auto"/>
        <w:ind w:left="28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CH PRAT = Carga Horária Prática (descontada a carga horária de extensão)</w:t>
      </w:r>
    </w:p>
    <w:p w:rsidR="00AB2F5A" w:rsidRDefault="00AB2F5A" w:rsidP="00AB2F5A">
      <w:pPr>
        <w:spacing w:after="0" w:line="240" w:lineRule="auto"/>
        <w:ind w:left="28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CH EXT = Carga Horária de Extensão</w:t>
      </w:r>
    </w:p>
    <w:p w:rsidR="00AB2F5A" w:rsidRDefault="00AB2F5A" w:rsidP="00AB2F5A">
      <w:pPr>
        <w:spacing w:after="0" w:line="240" w:lineRule="auto"/>
        <w:ind w:left="284"/>
        <w:jc w:val="both"/>
        <w:rPr>
          <w:i/>
          <w:sz w:val="20"/>
          <w:szCs w:val="20"/>
        </w:rPr>
      </w:pPr>
      <w:r w:rsidRPr="00FD3E0D">
        <w:rPr>
          <w:i/>
          <w:sz w:val="20"/>
          <w:szCs w:val="20"/>
        </w:rPr>
        <w:t>CH EAD = Carga Hor</w:t>
      </w:r>
      <w:r>
        <w:rPr>
          <w:i/>
          <w:sz w:val="20"/>
          <w:szCs w:val="20"/>
        </w:rPr>
        <w:t xml:space="preserve">ária de Educação </w:t>
      </w:r>
      <w:r w:rsidR="00347EBB">
        <w:rPr>
          <w:i/>
          <w:sz w:val="20"/>
          <w:szCs w:val="20"/>
        </w:rPr>
        <w:t>a distancia</w:t>
      </w:r>
    </w:p>
    <w:p w:rsidR="00AB2F5A" w:rsidRPr="00FD3E0D" w:rsidRDefault="00AB2F5A" w:rsidP="00AB2F5A">
      <w:pPr>
        <w:spacing w:after="0" w:line="240" w:lineRule="auto"/>
        <w:ind w:left="28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CH Total = Carga Horária Total (hora relógio)</w:t>
      </w:r>
    </w:p>
    <w:p w:rsidR="00AB2F5A" w:rsidRDefault="00AB2F5A" w:rsidP="00AB2F5A">
      <w:pPr>
        <w:spacing w:after="0" w:line="240" w:lineRule="auto"/>
        <w:ind w:left="284"/>
        <w:jc w:val="both"/>
        <w:rPr>
          <w:i/>
          <w:sz w:val="20"/>
          <w:szCs w:val="20"/>
        </w:rPr>
      </w:pPr>
      <w:r w:rsidRPr="00BC04F4">
        <w:rPr>
          <w:i/>
          <w:sz w:val="20"/>
          <w:szCs w:val="20"/>
        </w:rPr>
        <w:t>N/C = Nota/Conceito (definição do tipo de avaliação em cada disciplina, se por nota ou conceito)</w:t>
      </w:r>
    </w:p>
    <w:p w:rsidR="00AB2F5A" w:rsidRDefault="00AB2F5A" w:rsidP="00AB2F5A">
      <w:pPr>
        <w:spacing w:after="0" w:line="240" w:lineRule="auto"/>
        <w:ind w:left="284"/>
        <w:jc w:val="both"/>
        <w:rPr>
          <w:b/>
        </w:rPr>
      </w:pPr>
    </w:p>
    <w:p w:rsidR="00AB2F5A" w:rsidRDefault="00AB2F5A" w:rsidP="00AB2F5A">
      <w:pPr>
        <w:spacing w:after="0" w:line="360" w:lineRule="auto"/>
        <w:ind w:left="1843"/>
        <w:rPr>
          <w:b/>
        </w:rPr>
      </w:pPr>
      <w:r w:rsidRPr="004F3468">
        <w:rPr>
          <w:b/>
        </w:rPr>
        <w:t>QUADRO RESUMO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20"/>
        <w:gridCol w:w="992"/>
      </w:tblGrid>
      <w:tr w:rsidR="00AB2F5A" w:rsidRPr="00194520" w:rsidTr="00891080">
        <w:tc>
          <w:tcPr>
            <w:tcW w:w="5920" w:type="dxa"/>
          </w:tcPr>
          <w:p w:rsidR="00AB2F5A" w:rsidRPr="00194520" w:rsidRDefault="00AB2F5A" w:rsidP="000A6AA5">
            <w:pPr>
              <w:spacing w:after="0" w:line="360" w:lineRule="auto"/>
              <w:rPr>
                <w:b/>
              </w:rPr>
            </w:pPr>
            <w:r w:rsidRPr="00194520">
              <w:rPr>
                <w:b/>
              </w:rPr>
              <w:t>Classificação dos Componentes Curriculares</w:t>
            </w:r>
          </w:p>
        </w:tc>
        <w:tc>
          <w:tcPr>
            <w:tcW w:w="992" w:type="dxa"/>
          </w:tcPr>
          <w:p w:rsidR="00AB2F5A" w:rsidRPr="00194520" w:rsidRDefault="00AB2F5A" w:rsidP="000A6AA5">
            <w:pPr>
              <w:spacing w:after="0" w:line="360" w:lineRule="auto"/>
              <w:rPr>
                <w:b/>
              </w:rPr>
            </w:pPr>
            <w:r w:rsidRPr="00194520">
              <w:rPr>
                <w:b/>
              </w:rPr>
              <w:t>CH Total</w:t>
            </w:r>
          </w:p>
        </w:tc>
      </w:tr>
      <w:tr w:rsidR="00AB2F5A" w:rsidRPr="004F3468" w:rsidTr="00891080">
        <w:tc>
          <w:tcPr>
            <w:tcW w:w="5920" w:type="dxa"/>
          </w:tcPr>
          <w:p w:rsidR="00AB2F5A" w:rsidRPr="004F3468" w:rsidRDefault="00AB2F5A" w:rsidP="000A6AA5">
            <w:pPr>
              <w:spacing w:after="0" w:line="360" w:lineRule="auto"/>
            </w:pPr>
            <w:r w:rsidRPr="004F3468">
              <w:t>Disciplinas Obrigatórias</w:t>
            </w:r>
          </w:p>
        </w:tc>
        <w:tc>
          <w:tcPr>
            <w:tcW w:w="992" w:type="dxa"/>
          </w:tcPr>
          <w:p w:rsidR="00AB2F5A" w:rsidRPr="004F3468" w:rsidRDefault="00AB2F5A" w:rsidP="000A6AA5">
            <w:pPr>
              <w:spacing w:after="0" w:line="360" w:lineRule="auto"/>
            </w:pPr>
          </w:p>
        </w:tc>
      </w:tr>
      <w:tr w:rsidR="00AB2F5A" w:rsidRPr="004F3468" w:rsidTr="00891080">
        <w:tc>
          <w:tcPr>
            <w:tcW w:w="5920" w:type="dxa"/>
          </w:tcPr>
          <w:p w:rsidR="00AB2F5A" w:rsidRPr="004F3468" w:rsidRDefault="00AB2F5A" w:rsidP="000A6AA5">
            <w:pPr>
              <w:spacing w:after="0" w:line="360" w:lineRule="auto"/>
            </w:pPr>
            <w:r w:rsidRPr="004F3468">
              <w:t>Disciplinas Optativas</w:t>
            </w:r>
          </w:p>
        </w:tc>
        <w:tc>
          <w:tcPr>
            <w:tcW w:w="992" w:type="dxa"/>
          </w:tcPr>
          <w:p w:rsidR="00AB2F5A" w:rsidRPr="004F3468" w:rsidRDefault="00AB2F5A" w:rsidP="000A6AA5">
            <w:pPr>
              <w:spacing w:after="0" w:line="360" w:lineRule="auto"/>
            </w:pPr>
          </w:p>
        </w:tc>
      </w:tr>
      <w:tr w:rsidR="00AB2F5A" w:rsidRPr="004F3468" w:rsidTr="00891080">
        <w:tc>
          <w:tcPr>
            <w:tcW w:w="5920" w:type="dxa"/>
          </w:tcPr>
          <w:p w:rsidR="00AB2F5A" w:rsidRPr="004F3468" w:rsidRDefault="00AB2F5A" w:rsidP="000A6AA5">
            <w:pPr>
              <w:spacing w:after="0" w:line="360" w:lineRule="auto"/>
            </w:pPr>
            <w:r w:rsidRPr="004F3468">
              <w:t>Estágio Curricular</w:t>
            </w:r>
            <w:r>
              <w:t xml:space="preserve"> Supervisionado</w:t>
            </w:r>
          </w:p>
        </w:tc>
        <w:tc>
          <w:tcPr>
            <w:tcW w:w="992" w:type="dxa"/>
          </w:tcPr>
          <w:p w:rsidR="00AB2F5A" w:rsidRPr="004F3468" w:rsidRDefault="00AB2F5A" w:rsidP="000A6AA5">
            <w:pPr>
              <w:spacing w:after="0" w:line="360" w:lineRule="auto"/>
            </w:pPr>
          </w:p>
        </w:tc>
      </w:tr>
      <w:tr w:rsidR="00AB2F5A" w:rsidRPr="004F3468" w:rsidTr="00891080">
        <w:tc>
          <w:tcPr>
            <w:tcW w:w="5920" w:type="dxa"/>
          </w:tcPr>
          <w:p w:rsidR="00AB2F5A" w:rsidRPr="004F3468" w:rsidRDefault="00AB2F5A" w:rsidP="000A6AA5">
            <w:pPr>
              <w:spacing w:after="0" w:line="360" w:lineRule="auto"/>
            </w:pPr>
            <w:r w:rsidRPr="004F3468">
              <w:t>Trabalho de Conclusão de Curso</w:t>
            </w:r>
          </w:p>
        </w:tc>
        <w:tc>
          <w:tcPr>
            <w:tcW w:w="992" w:type="dxa"/>
          </w:tcPr>
          <w:p w:rsidR="00AB2F5A" w:rsidRPr="004F3468" w:rsidRDefault="00AB2F5A" w:rsidP="000A6AA5">
            <w:pPr>
              <w:spacing w:after="0" w:line="360" w:lineRule="auto"/>
            </w:pPr>
          </w:p>
        </w:tc>
      </w:tr>
      <w:tr w:rsidR="00AB2F5A" w:rsidRPr="004F3468" w:rsidTr="00891080">
        <w:tc>
          <w:tcPr>
            <w:tcW w:w="5920" w:type="dxa"/>
          </w:tcPr>
          <w:p w:rsidR="00AB2F5A" w:rsidRPr="004F3468" w:rsidRDefault="00AB2F5A" w:rsidP="000A6AA5">
            <w:pPr>
              <w:spacing w:after="0" w:line="360" w:lineRule="auto"/>
            </w:pPr>
            <w:r w:rsidRPr="004F3468">
              <w:t>Atividades Complementares</w:t>
            </w:r>
          </w:p>
        </w:tc>
        <w:tc>
          <w:tcPr>
            <w:tcW w:w="992" w:type="dxa"/>
          </w:tcPr>
          <w:p w:rsidR="00AB2F5A" w:rsidRPr="004F3468" w:rsidRDefault="00AB2F5A" w:rsidP="000A6AA5">
            <w:pPr>
              <w:spacing w:after="0" w:line="360" w:lineRule="auto"/>
            </w:pPr>
          </w:p>
        </w:tc>
      </w:tr>
      <w:tr w:rsidR="00AB2F5A" w:rsidRPr="004F3468" w:rsidTr="00891080">
        <w:tc>
          <w:tcPr>
            <w:tcW w:w="5920" w:type="dxa"/>
          </w:tcPr>
          <w:p w:rsidR="00AB2F5A" w:rsidRPr="004F3468" w:rsidRDefault="00AB2F5A" w:rsidP="000A6AA5">
            <w:pPr>
              <w:spacing w:after="0" w:line="360" w:lineRule="auto"/>
            </w:pPr>
            <w:r>
              <w:t xml:space="preserve">Práticas Curriculares em </w:t>
            </w:r>
            <w:proofErr w:type="gramStart"/>
            <w:r>
              <w:t>Sociedade</w:t>
            </w:r>
            <w:r w:rsidR="00891080" w:rsidRPr="00CB5896">
              <w:rPr>
                <w:color w:val="FF0000"/>
                <w:sz w:val="16"/>
                <w:szCs w:val="16"/>
              </w:rPr>
              <w:t>(</w:t>
            </w:r>
            <w:proofErr w:type="gramEnd"/>
            <w:r w:rsidR="00891080" w:rsidRPr="00CB5896">
              <w:rPr>
                <w:color w:val="FF0000"/>
                <w:sz w:val="16"/>
                <w:szCs w:val="16"/>
              </w:rPr>
              <w:t>quando previsto no PPC)</w:t>
            </w:r>
          </w:p>
        </w:tc>
        <w:tc>
          <w:tcPr>
            <w:tcW w:w="992" w:type="dxa"/>
          </w:tcPr>
          <w:p w:rsidR="00AB2F5A" w:rsidRPr="004F3468" w:rsidRDefault="00AB2F5A" w:rsidP="000A6AA5">
            <w:pPr>
              <w:spacing w:after="0" w:line="360" w:lineRule="auto"/>
            </w:pPr>
          </w:p>
        </w:tc>
      </w:tr>
      <w:tr w:rsidR="00891080" w:rsidRPr="00891080" w:rsidTr="00891080">
        <w:tc>
          <w:tcPr>
            <w:tcW w:w="5920" w:type="dxa"/>
          </w:tcPr>
          <w:p w:rsidR="00891080" w:rsidRPr="00891080" w:rsidRDefault="00891080" w:rsidP="000A6AA5">
            <w:pPr>
              <w:spacing w:after="0" w:line="360" w:lineRule="auto"/>
              <w:rPr>
                <w:b/>
              </w:rPr>
            </w:pPr>
            <w:r w:rsidRPr="00891080">
              <w:rPr>
                <w:b/>
              </w:rPr>
              <w:t>CH TOTAL DO CURSO</w:t>
            </w:r>
          </w:p>
        </w:tc>
        <w:tc>
          <w:tcPr>
            <w:tcW w:w="992" w:type="dxa"/>
          </w:tcPr>
          <w:p w:rsidR="00891080" w:rsidRPr="00891080" w:rsidRDefault="00891080" w:rsidP="000A6AA5">
            <w:pPr>
              <w:spacing w:after="0" w:line="360" w:lineRule="auto"/>
              <w:rPr>
                <w:b/>
              </w:rPr>
            </w:pPr>
          </w:p>
        </w:tc>
      </w:tr>
    </w:tbl>
    <w:p w:rsidR="00AB2F5A" w:rsidRDefault="00AB2F5A" w:rsidP="00AB2F5A">
      <w:pPr>
        <w:spacing w:after="0" w:line="240" w:lineRule="auto"/>
        <w:ind w:left="284"/>
        <w:rPr>
          <w:b/>
          <w:i/>
          <w:sz w:val="20"/>
          <w:szCs w:val="20"/>
        </w:rPr>
      </w:pPr>
    </w:p>
    <w:p w:rsidR="00AB2F5A" w:rsidRDefault="00AB2F5A" w:rsidP="00AB2F5A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2C1ED1" w:rsidRDefault="00AB2F5A" w:rsidP="00AB2F5A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b/>
        </w:rPr>
        <w:br w:type="page"/>
      </w:r>
    </w:p>
    <w:p w:rsidR="002C1ED1" w:rsidRPr="005C48BF" w:rsidRDefault="002C1ED1" w:rsidP="002C1ED1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C48BF">
        <w:rPr>
          <w:rFonts w:ascii="Times New Roman" w:hAnsi="Times New Roman"/>
          <w:b/>
          <w:bCs/>
          <w:sz w:val="28"/>
          <w:szCs w:val="28"/>
        </w:rPr>
        <w:lastRenderedPageBreak/>
        <w:t xml:space="preserve">APÊNDICE </w:t>
      </w:r>
      <w:r w:rsidR="007260E1">
        <w:rPr>
          <w:rFonts w:ascii="Times New Roman" w:hAnsi="Times New Roman"/>
          <w:b/>
          <w:bCs/>
          <w:sz w:val="28"/>
          <w:szCs w:val="28"/>
        </w:rPr>
        <w:t>J</w:t>
      </w:r>
    </w:p>
    <w:p w:rsidR="002C1ED1" w:rsidRDefault="002C1ED1" w:rsidP="002C1ED1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  <w:lang w:bidi="pt-BR"/>
        </w:rPr>
      </w:pPr>
      <w:r>
        <w:rPr>
          <w:rFonts w:ascii="Times New Roman" w:hAnsi="Times New Roman"/>
          <w:b/>
          <w:bCs/>
          <w:sz w:val="24"/>
          <w:szCs w:val="24"/>
          <w:lang w:bidi="pt-BR"/>
        </w:rPr>
        <w:t xml:space="preserve">TABELA DE </w:t>
      </w:r>
      <w:r w:rsidRPr="00F639A7">
        <w:rPr>
          <w:rFonts w:ascii="Times New Roman" w:hAnsi="Times New Roman"/>
          <w:b/>
          <w:bCs/>
          <w:sz w:val="24"/>
          <w:szCs w:val="24"/>
          <w:lang w:bidi="pt-BR"/>
        </w:rPr>
        <w:t xml:space="preserve">DISTRIBUIÇÃO DOS COMPONENTES CURRICULARES EM TEMPO ESCOLA OU ACADÊMICO E TEMPO </w:t>
      </w:r>
      <w:proofErr w:type="gramStart"/>
      <w:r w:rsidRPr="00F639A7">
        <w:rPr>
          <w:rFonts w:ascii="Times New Roman" w:hAnsi="Times New Roman"/>
          <w:b/>
          <w:bCs/>
          <w:sz w:val="24"/>
          <w:szCs w:val="24"/>
          <w:lang w:bidi="pt-BR"/>
        </w:rPr>
        <w:t>COMUNIDADE(</w:t>
      </w:r>
      <w:proofErr w:type="gramEnd"/>
      <w:r w:rsidRPr="00F639A7">
        <w:rPr>
          <w:rFonts w:ascii="Times New Roman" w:hAnsi="Times New Roman"/>
          <w:b/>
          <w:bCs/>
          <w:sz w:val="24"/>
          <w:szCs w:val="24"/>
          <w:lang w:bidi="pt-BR"/>
        </w:rPr>
        <w:t>PARA CURSOS EM ALTERNÂNCIA PEDAGÓGICA)</w:t>
      </w:r>
    </w:p>
    <w:p w:rsidR="00B6449A" w:rsidRPr="00FF5937" w:rsidRDefault="00B6449A" w:rsidP="00B6449A">
      <w:pPr>
        <w:pStyle w:val="PargrafodaLista"/>
        <w:spacing w:after="0" w:line="360" w:lineRule="auto"/>
        <w:ind w:left="0"/>
        <w:jc w:val="center"/>
        <w:rPr>
          <w:b/>
          <w:lang w:bidi="pt-BR"/>
        </w:rPr>
      </w:pPr>
    </w:p>
    <w:tbl>
      <w:tblPr>
        <w:tblW w:w="77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19"/>
        <w:gridCol w:w="968"/>
        <w:gridCol w:w="898"/>
        <w:gridCol w:w="1076"/>
      </w:tblGrid>
      <w:tr w:rsidR="00B6449A" w:rsidRPr="00FF5937" w:rsidTr="000A6AA5">
        <w:trPr>
          <w:trHeight w:val="251"/>
          <w:jc w:val="center"/>
        </w:trPr>
        <w:tc>
          <w:tcPr>
            <w:tcW w:w="4819" w:type="dxa"/>
            <w:shd w:val="clear" w:color="auto" w:fill="auto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  <w:r>
              <w:rPr>
                <w:b/>
                <w:lang w:bidi="pt-BR"/>
              </w:rPr>
              <w:t>Componente Curricular</w:t>
            </w:r>
          </w:p>
        </w:tc>
        <w:tc>
          <w:tcPr>
            <w:tcW w:w="968" w:type="dxa"/>
            <w:shd w:val="clear" w:color="auto" w:fill="auto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  <w:proofErr w:type="spellStart"/>
            <w:r>
              <w:rPr>
                <w:b/>
                <w:lang w:bidi="pt-BR"/>
              </w:rPr>
              <w:t>T.E.</w:t>
            </w:r>
            <w:proofErr w:type="spellEnd"/>
            <w:r>
              <w:rPr>
                <w:b/>
                <w:lang w:bidi="pt-BR"/>
              </w:rPr>
              <w:t>/T.A</w:t>
            </w:r>
          </w:p>
        </w:tc>
        <w:tc>
          <w:tcPr>
            <w:tcW w:w="898" w:type="dxa"/>
            <w:shd w:val="clear" w:color="auto" w:fill="auto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  <w:r>
              <w:rPr>
                <w:b/>
                <w:lang w:bidi="pt-BR"/>
              </w:rPr>
              <w:t>T.C</w:t>
            </w:r>
          </w:p>
        </w:tc>
        <w:tc>
          <w:tcPr>
            <w:tcW w:w="1076" w:type="dxa"/>
            <w:shd w:val="clear" w:color="auto" w:fill="auto"/>
          </w:tcPr>
          <w:p w:rsidR="00B6449A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  <w:r>
              <w:rPr>
                <w:b/>
                <w:lang w:bidi="pt-BR"/>
              </w:rPr>
              <w:t>CH Total</w:t>
            </w:r>
          </w:p>
        </w:tc>
      </w:tr>
      <w:tr w:rsidR="00B6449A" w:rsidRPr="00FF5937" w:rsidTr="000A6AA5">
        <w:trPr>
          <w:trHeight w:val="254"/>
          <w:jc w:val="center"/>
        </w:trPr>
        <w:tc>
          <w:tcPr>
            <w:tcW w:w="4819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96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89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1076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</w:tr>
      <w:tr w:rsidR="00B6449A" w:rsidRPr="00FF5937" w:rsidTr="000A6AA5">
        <w:trPr>
          <w:trHeight w:val="251"/>
          <w:jc w:val="center"/>
        </w:trPr>
        <w:tc>
          <w:tcPr>
            <w:tcW w:w="4819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96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89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1076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</w:tr>
      <w:tr w:rsidR="00B6449A" w:rsidRPr="00FF5937" w:rsidTr="000A6AA5">
        <w:trPr>
          <w:trHeight w:val="254"/>
          <w:jc w:val="center"/>
        </w:trPr>
        <w:tc>
          <w:tcPr>
            <w:tcW w:w="4819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96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89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1076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</w:tr>
      <w:tr w:rsidR="00B6449A" w:rsidRPr="00FF5937" w:rsidTr="000A6AA5">
        <w:trPr>
          <w:trHeight w:val="251"/>
          <w:jc w:val="center"/>
        </w:trPr>
        <w:tc>
          <w:tcPr>
            <w:tcW w:w="4819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96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89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1076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</w:tr>
      <w:tr w:rsidR="00B6449A" w:rsidRPr="00FF5937" w:rsidTr="000A6AA5">
        <w:trPr>
          <w:trHeight w:val="254"/>
          <w:jc w:val="center"/>
        </w:trPr>
        <w:tc>
          <w:tcPr>
            <w:tcW w:w="4819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96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89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1076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</w:tr>
      <w:tr w:rsidR="00B6449A" w:rsidRPr="00FF5937" w:rsidTr="000A6AA5">
        <w:trPr>
          <w:trHeight w:val="254"/>
          <w:jc w:val="center"/>
        </w:trPr>
        <w:tc>
          <w:tcPr>
            <w:tcW w:w="4819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96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89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1076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</w:tr>
      <w:tr w:rsidR="00B6449A" w:rsidRPr="00FF5937" w:rsidTr="000A6AA5">
        <w:trPr>
          <w:trHeight w:val="251"/>
          <w:jc w:val="center"/>
        </w:trPr>
        <w:tc>
          <w:tcPr>
            <w:tcW w:w="4819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96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89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1076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</w:tr>
      <w:tr w:rsidR="00B6449A" w:rsidRPr="00FF5937" w:rsidTr="000A6AA5">
        <w:trPr>
          <w:trHeight w:val="253"/>
          <w:jc w:val="center"/>
        </w:trPr>
        <w:tc>
          <w:tcPr>
            <w:tcW w:w="4819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96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89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1076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</w:tr>
      <w:tr w:rsidR="00B6449A" w:rsidRPr="00FF5937" w:rsidTr="000A6AA5">
        <w:trPr>
          <w:trHeight w:val="253"/>
          <w:jc w:val="center"/>
        </w:trPr>
        <w:tc>
          <w:tcPr>
            <w:tcW w:w="4819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96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89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1076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</w:tr>
      <w:tr w:rsidR="00B6449A" w:rsidRPr="00FF5937" w:rsidTr="000A6AA5">
        <w:trPr>
          <w:trHeight w:val="253"/>
          <w:jc w:val="center"/>
        </w:trPr>
        <w:tc>
          <w:tcPr>
            <w:tcW w:w="4819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96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89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1076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</w:tr>
      <w:tr w:rsidR="00B6449A" w:rsidRPr="00FF5937" w:rsidTr="000A6AA5">
        <w:trPr>
          <w:trHeight w:val="253"/>
          <w:jc w:val="center"/>
        </w:trPr>
        <w:tc>
          <w:tcPr>
            <w:tcW w:w="4819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96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89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1076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</w:tr>
      <w:tr w:rsidR="00B6449A" w:rsidRPr="00FF5937" w:rsidTr="000A6AA5">
        <w:trPr>
          <w:trHeight w:val="253"/>
          <w:jc w:val="center"/>
        </w:trPr>
        <w:tc>
          <w:tcPr>
            <w:tcW w:w="4819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96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89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1076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</w:tr>
      <w:tr w:rsidR="00B6449A" w:rsidRPr="00FF5937" w:rsidTr="000A6AA5">
        <w:trPr>
          <w:trHeight w:val="253"/>
          <w:jc w:val="center"/>
        </w:trPr>
        <w:tc>
          <w:tcPr>
            <w:tcW w:w="4819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96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89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1076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</w:tr>
      <w:tr w:rsidR="00B6449A" w:rsidRPr="00FF5937" w:rsidTr="000A6AA5">
        <w:trPr>
          <w:trHeight w:val="253"/>
          <w:jc w:val="center"/>
        </w:trPr>
        <w:tc>
          <w:tcPr>
            <w:tcW w:w="4819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96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89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1076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</w:tr>
      <w:tr w:rsidR="00B6449A" w:rsidRPr="00FF5937" w:rsidTr="000A6AA5">
        <w:trPr>
          <w:trHeight w:val="253"/>
          <w:jc w:val="center"/>
        </w:trPr>
        <w:tc>
          <w:tcPr>
            <w:tcW w:w="4819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96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89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1076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</w:tr>
      <w:tr w:rsidR="00B6449A" w:rsidRPr="00FF5937" w:rsidTr="000A6AA5">
        <w:trPr>
          <w:trHeight w:val="253"/>
          <w:jc w:val="center"/>
        </w:trPr>
        <w:tc>
          <w:tcPr>
            <w:tcW w:w="4819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96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89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1076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</w:tr>
    </w:tbl>
    <w:p w:rsidR="00B6449A" w:rsidRPr="00BC04F4" w:rsidRDefault="00B6449A" w:rsidP="00B6449A">
      <w:pPr>
        <w:spacing w:after="0" w:line="240" w:lineRule="auto"/>
        <w:ind w:left="709"/>
        <w:rPr>
          <w:b/>
          <w:i/>
          <w:sz w:val="20"/>
          <w:szCs w:val="20"/>
        </w:rPr>
      </w:pPr>
      <w:r w:rsidRPr="00BC04F4">
        <w:rPr>
          <w:b/>
          <w:i/>
          <w:sz w:val="20"/>
          <w:szCs w:val="20"/>
        </w:rPr>
        <w:t>Legenda:</w:t>
      </w:r>
    </w:p>
    <w:p w:rsidR="00B6449A" w:rsidRDefault="00B6449A" w:rsidP="00B6449A">
      <w:pPr>
        <w:spacing w:after="0" w:line="240" w:lineRule="auto"/>
        <w:ind w:left="709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T.E/T.A = Carga </w:t>
      </w:r>
      <w:proofErr w:type="gramStart"/>
      <w:r>
        <w:rPr>
          <w:i/>
          <w:sz w:val="20"/>
          <w:szCs w:val="20"/>
        </w:rPr>
        <w:t>Horária do Tempo Escola ou Tempo Acadêmico</w:t>
      </w:r>
      <w:proofErr w:type="gramEnd"/>
    </w:p>
    <w:p w:rsidR="002C1ED1" w:rsidRDefault="00B6449A" w:rsidP="00B6449A">
      <w:pPr>
        <w:spacing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i/>
          <w:sz w:val="20"/>
          <w:szCs w:val="20"/>
        </w:rPr>
        <w:t>T.C = Carga Horária do Tempo Comunidade</w:t>
      </w:r>
      <w:r w:rsidR="002C1ED1">
        <w:rPr>
          <w:rFonts w:ascii="Times New Roman" w:hAnsi="Times New Roman"/>
          <w:b/>
          <w:bCs/>
          <w:sz w:val="24"/>
          <w:szCs w:val="24"/>
        </w:rPr>
        <w:br w:type="page"/>
      </w:r>
    </w:p>
    <w:p w:rsidR="002C1ED1" w:rsidRPr="005C48BF" w:rsidRDefault="002C1ED1" w:rsidP="002C1ED1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C48BF">
        <w:rPr>
          <w:rFonts w:ascii="Times New Roman" w:hAnsi="Times New Roman"/>
          <w:b/>
          <w:bCs/>
          <w:sz w:val="28"/>
          <w:szCs w:val="28"/>
        </w:rPr>
        <w:lastRenderedPageBreak/>
        <w:t xml:space="preserve">APÊNDICE </w:t>
      </w:r>
      <w:r w:rsidR="007260E1">
        <w:rPr>
          <w:rFonts w:ascii="Times New Roman" w:hAnsi="Times New Roman"/>
          <w:b/>
          <w:bCs/>
          <w:sz w:val="28"/>
          <w:szCs w:val="28"/>
        </w:rPr>
        <w:t>K</w:t>
      </w:r>
    </w:p>
    <w:p w:rsidR="002C1ED1" w:rsidRDefault="002C1ED1" w:rsidP="002C1ED1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  <w:lang w:bidi="pt-BR"/>
        </w:rPr>
      </w:pPr>
      <w:r>
        <w:rPr>
          <w:rFonts w:ascii="Times New Roman" w:hAnsi="Times New Roman"/>
          <w:b/>
          <w:bCs/>
          <w:sz w:val="24"/>
          <w:szCs w:val="24"/>
          <w:lang w:bidi="pt-BR"/>
        </w:rPr>
        <w:t xml:space="preserve">TABELA DE </w:t>
      </w:r>
      <w:r w:rsidRPr="00F639A7">
        <w:rPr>
          <w:rFonts w:ascii="Times New Roman" w:hAnsi="Times New Roman"/>
          <w:b/>
          <w:bCs/>
          <w:sz w:val="24"/>
          <w:szCs w:val="24"/>
          <w:lang w:bidi="pt-BR"/>
        </w:rPr>
        <w:t xml:space="preserve">DISTRIBUIÇÃO </w:t>
      </w:r>
      <w:r w:rsidRPr="00664B4B">
        <w:rPr>
          <w:rFonts w:ascii="Times New Roman" w:hAnsi="Times New Roman"/>
          <w:b/>
          <w:bCs/>
          <w:sz w:val="24"/>
          <w:szCs w:val="24"/>
          <w:lang w:bidi="pt-BR"/>
        </w:rPr>
        <w:t>DOS COMPONENTES CURRICULARES POR NÚCLEOS (PARA LICENCIATURAS – RES. CNE/CP 02/2015)</w:t>
      </w:r>
    </w:p>
    <w:p w:rsidR="002C1ED1" w:rsidRDefault="002C1ED1" w:rsidP="002C1ED1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  <w:lang w:bidi="pt-BR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76"/>
        <w:gridCol w:w="5115"/>
      </w:tblGrid>
      <w:tr w:rsidR="00C53D26" w:rsidRPr="00D93967" w:rsidTr="000A6AA5">
        <w:trPr>
          <w:trHeight w:val="413"/>
        </w:trPr>
        <w:tc>
          <w:tcPr>
            <w:tcW w:w="2376" w:type="dxa"/>
            <w:vAlign w:val="center"/>
          </w:tcPr>
          <w:p w:rsidR="00C53D26" w:rsidRPr="00AF28F7" w:rsidRDefault="00C53D26" w:rsidP="000A6AA5">
            <w:pPr>
              <w:spacing w:after="0" w:line="360" w:lineRule="auto"/>
              <w:jc w:val="center"/>
              <w:rPr>
                <w:rFonts w:cs="Calibri"/>
                <w:b/>
                <w:color w:val="000000"/>
              </w:rPr>
            </w:pPr>
            <w:r w:rsidRPr="00AF28F7">
              <w:rPr>
                <w:rFonts w:cs="Calibri"/>
                <w:b/>
                <w:color w:val="000000"/>
              </w:rPr>
              <w:t>NÚCLEOS</w:t>
            </w:r>
          </w:p>
        </w:tc>
        <w:tc>
          <w:tcPr>
            <w:tcW w:w="5115" w:type="dxa"/>
          </w:tcPr>
          <w:p w:rsidR="00C53D26" w:rsidRPr="00AF28F7" w:rsidRDefault="00C53D26" w:rsidP="000A6AA5">
            <w:pPr>
              <w:spacing w:after="0" w:line="360" w:lineRule="auto"/>
              <w:jc w:val="center"/>
              <w:rPr>
                <w:rFonts w:cs="Calibri"/>
                <w:b/>
                <w:color w:val="000000"/>
              </w:rPr>
            </w:pPr>
            <w:proofErr w:type="gramStart"/>
            <w:r w:rsidRPr="00AF28F7">
              <w:rPr>
                <w:rFonts w:cs="Calibri"/>
                <w:b/>
                <w:color w:val="000000"/>
              </w:rPr>
              <w:t>COMPONENTE CURRICULARES</w:t>
            </w:r>
            <w:r>
              <w:rPr>
                <w:rFonts w:cs="Calibri"/>
                <w:b/>
                <w:color w:val="000000"/>
              </w:rPr>
              <w:t>*</w:t>
            </w:r>
            <w:proofErr w:type="gramEnd"/>
          </w:p>
        </w:tc>
      </w:tr>
      <w:tr w:rsidR="00C53D26" w:rsidRPr="00D93967" w:rsidTr="000A6AA5">
        <w:trPr>
          <w:trHeight w:val="413"/>
        </w:trPr>
        <w:tc>
          <w:tcPr>
            <w:tcW w:w="2376" w:type="dxa"/>
            <w:vMerge w:val="restart"/>
            <w:vAlign w:val="center"/>
          </w:tcPr>
          <w:p w:rsidR="00C53D26" w:rsidRPr="00AF28F7" w:rsidRDefault="00C53D26" w:rsidP="000A6AA5">
            <w:pPr>
              <w:spacing w:after="0" w:line="360" w:lineRule="auto"/>
              <w:jc w:val="center"/>
              <w:rPr>
                <w:rFonts w:cs="Calibri"/>
                <w:b/>
                <w:color w:val="000000"/>
              </w:rPr>
            </w:pPr>
            <w:r w:rsidRPr="00AF28F7">
              <w:rPr>
                <w:rFonts w:cs="Calibri"/>
                <w:b/>
                <w:color w:val="000000"/>
              </w:rPr>
              <w:t>Núcleo de Estudos de Formação Geral</w:t>
            </w:r>
          </w:p>
        </w:tc>
        <w:tc>
          <w:tcPr>
            <w:tcW w:w="5115" w:type="dxa"/>
          </w:tcPr>
          <w:p w:rsidR="00C53D26" w:rsidRPr="00D93967" w:rsidRDefault="00C53D2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C53D2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C53D26" w:rsidRPr="00AF28F7" w:rsidRDefault="00C53D26" w:rsidP="000A6AA5">
            <w:pPr>
              <w:spacing w:after="0" w:line="360" w:lineRule="auto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C53D26" w:rsidRPr="00D93967" w:rsidRDefault="00C53D2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C53D2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C53D26" w:rsidRPr="00AF28F7" w:rsidRDefault="00C53D26" w:rsidP="000A6AA5">
            <w:pPr>
              <w:spacing w:after="0" w:line="360" w:lineRule="auto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C53D26" w:rsidRPr="00D93967" w:rsidRDefault="00C53D2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C53D2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C53D26" w:rsidRPr="00AF28F7" w:rsidRDefault="00C53D26" w:rsidP="000A6AA5">
            <w:pPr>
              <w:spacing w:after="0" w:line="360" w:lineRule="auto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C53D26" w:rsidRPr="00D93967" w:rsidRDefault="00C53D2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C53D2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C53D26" w:rsidRPr="00AF28F7" w:rsidRDefault="00C53D26" w:rsidP="000A6AA5">
            <w:pPr>
              <w:spacing w:after="0" w:line="360" w:lineRule="auto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C53D26" w:rsidRPr="00D93967" w:rsidRDefault="00C53D2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C53D2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C53D26" w:rsidRPr="00AF28F7" w:rsidRDefault="00C53D26" w:rsidP="000A6AA5">
            <w:pPr>
              <w:spacing w:after="0" w:line="360" w:lineRule="auto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C53D26" w:rsidRPr="00D93967" w:rsidRDefault="00C53D2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C53D2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C53D26" w:rsidRPr="00AF28F7" w:rsidRDefault="00C53D26" w:rsidP="000A6AA5">
            <w:pPr>
              <w:spacing w:after="0" w:line="360" w:lineRule="auto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C53D26" w:rsidRPr="00D93967" w:rsidRDefault="00C53D2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C53D26" w:rsidRPr="00D93967" w:rsidTr="00C53D26">
        <w:trPr>
          <w:trHeight w:val="405"/>
        </w:trPr>
        <w:tc>
          <w:tcPr>
            <w:tcW w:w="2376" w:type="dxa"/>
            <w:vMerge/>
            <w:vAlign w:val="center"/>
          </w:tcPr>
          <w:p w:rsidR="00C53D26" w:rsidRPr="00AF28F7" w:rsidRDefault="00C53D26" w:rsidP="000A6AA5">
            <w:pPr>
              <w:spacing w:after="0" w:line="360" w:lineRule="auto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C53D26" w:rsidRPr="00D93967" w:rsidRDefault="00C53D2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C53D26" w:rsidRPr="00D93967" w:rsidTr="000A6AA5">
        <w:trPr>
          <w:trHeight w:val="419"/>
        </w:trPr>
        <w:tc>
          <w:tcPr>
            <w:tcW w:w="2376" w:type="dxa"/>
            <w:vMerge w:val="restart"/>
            <w:vAlign w:val="center"/>
          </w:tcPr>
          <w:p w:rsidR="00C53D26" w:rsidRPr="00AF28F7" w:rsidRDefault="00C53D2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  <w:r w:rsidRPr="00AF28F7">
              <w:rPr>
                <w:rFonts w:cs="Calibri"/>
                <w:b/>
                <w:color w:val="000000"/>
              </w:rPr>
              <w:t>Núcleo de Aprofundamento e Diversificação de Estudos</w:t>
            </w:r>
          </w:p>
        </w:tc>
        <w:tc>
          <w:tcPr>
            <w:tcW w:w="5115" w:type="dxa"/>
          </w:tcPr>
          <w:p w:rsidR="00C53D26" w:rsidRPr="00D93967" w:rsidRDefault="00C53D2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C53D2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C53D26" w:rsidRPr="00AF28F7" w:rsidRDefault="00C53D2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C53D26" w:rsidRPr="00D93967" w:rsidRDefault="00C53D2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C53D2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C53D26" w:rsidRPr="00AF28F7" w:rsidRDefault="00C53D2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C53D26" w:rsidRPr="00D93967" w:rsidRDefault="00C53D2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C53D2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C53D26" w:rsidRPr="00AF28F7" w:rsidRDefault="00C53D2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C53D26" w:rsidRPr="00D93967" w:rsidRDefault="00C53D2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FB4119" w:rsidRPr="00D93967" w:rsidTr="00FB4119">
        <w:trPr>
          <w:trHeight w:val="389"/>
        </w:trPr>
        <w:tc>
          <w:tcPr>
            <w:tcW w:w="2376" w:type="dxa"/>
            <w:vMerge/>
            <w:vAlign w:val="center"/>
          </w:tcPr>
          <w:p w:rsidR="00FB4119" w:rsidRPr="00AF28F7" w:rsidRDefault="00FB4119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FB4119" w:rsidRPr="00D93967" w:rsidRDefault="00FB4119" w:rsidP="00FB4119">
            <w:pPr>
              <w:spacing w:after="0" w:line="360" w:lineRule="auto"/>
              <w:ind w:firstLine="708"/>
              <w:rPr>
                <w:rFonts w:cs="Calibri"/>
                <w:color w:val="000000"/>
              </w:rPr>
            </w:pPr>
          </w:p>
        </w:tc>
      </w:tr>
      <w:tr w:rsidR="00C53D2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C53D26" w:rsidRPr="00AF28F7" w:rsidRDefault="00C53D2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C53D26" w:rsidRPr="00D93967" w:rsidRDefault="00C53D2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C53D2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C53D26" w:rsidRPr="00AF28F7" w:rsidRDefault="00C53D2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C53D26" w:rsidRPr="00D93967" w:rsidRDefault="00C53D2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682DA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682DA6" w:rsidRPr="00AF28F7" w:rsidRDefault="00682DA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C53D2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C53D26" w:rsidRPr="00AF28F7" w:rsidRDefault="00C53D2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C53D26" w:rsidRPr="00D93967" w:rsidRDefault="00C53D2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C53D2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C53D26" w:rsidRPr="00AF28F7" w:rsidRDefault="00C53D2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C53D26" w:rsidRPr="00D93967" w:rsidRDefault="00C53D2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C53D26" w:rsidRPr="00D93967" w:rsidTr="00C53D26">
        <w:trPr>
          <w:trHeight w:val="350"/>
        </w:trPr>
        <w:tc>
          <w:tcPr>
            <w:tcW w:w="2376" w:type="dxa"/>
            <w:vMerge/>
            <w:vAlign w:val="center"/>
          </w:tcPr>
          <w:p w:rsidR="00C53D26" w:rsidRPr="00AF28F7" w:rsidRDefault="00C53D2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C53D26" w:rsidRPr="00D93967" w:rsidRDefault="00C53D2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5C48BF" w:rsidRPr="00D93967" w:rsidTr="005C48BF">
        <w:trPr>
          <w:trHeight w:val="381"/>
        </w:trPr>
        <w:tc>
          <w:tcPr>
            <w:tcW w:w="2376" w:type="dxa"/>
            <w:vMerge/>
            <w:vAlign w:val="center"/>
          </w:tcPr>
          <w:p w:rsidR="005C48BF" w:rsidRPr="00AF28F7" w:rsidRDefault="005C48BF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5C48BF" w:rsidRPr="00D93967" w:rsidRDefault="005C48BF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C53D2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C53D26" w:rsidRPr="00AF28F7" w:rsidRDefault="00C53D2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C53D26" w:rsidRPr="00D93967" w:rsidRDefault="00C53D2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C53D26" w:rsidRPr="00D93967" w:rsidTr="000A6AA5">
        <w:trPr>
          <w:trHeight w:val="563"/>
        </w:trPr>
        <w:tc>
          <w:tcPr>
            <w:tcW w:w="2376" w:type="dxa"/>
            <w:vMerge w:val="restart"/>
            <w:vAlign w:val="center"/>
          </w:tcPr>
          <w:p w:rsidR="00C53D26" w:rsidRPr="00AF28F7" w:rsidRDefault="00C53D26" w:rsidP="00C53D26">
            <w:pPr>
              <w:spacing w:after="0" w:line="360" w:lineRule="auto"/>
              <w:jc w:val="center"/>
              <w:rPr>
                <w:rFonts w:cs="Calibri"/>
                <w:b/>
                <w:color w:val="000000"/>
              </w:rPr>
            </w:pPr>
            <w:r w:rsidRPr="00AF28F7">
              <w:rPr>
                <w:rFonts w:cs="Calibri"/>
                <w:b/>
                <w:color w:val="000000"/>
              </w:rPr>
              <w:t xml:space="preserve">Núcleo de estudos Integradores </w:t>
            </w:r>
          </w:p>
        </w:tc>
        <w:tc>
          <w:tcPr>
            <w:tcW w:w="5115" w:type="dxa"/>
          </w:tcPr>
          <w:p w:rsidR="00C53D26" w:rsidRPr="00D93967" w:rsidRDefault="00C53D26" w:rsidP="00C53D26">
            <w:pPr>
              <w:spacing w:after="0" w:line="36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Atividades Complementares</w:t>
            </w:r>
          </w:p>
        </w:tc>
      </w:tr>
      <w:tr w:rsidR="00C53D26" w:rsidRPr="00D93967" w:rsidTr="000A6AA5">
        <w:trPr>
          <w:trHeight w:val="562"/>
        </w:trPr>
        <w:tc>
          <w:tcPr>
            <w:tcW w:w="2376" w:type="dxa"/>
            <w:vMerge/>
            <w:tcBorders>
              <w:bottom w:val="single" w:sz="4" w:space="0" w:color="000000"/>
            </w:tcBorders>
            <w:vAlign w:val="center"/>
          </w:tcPr>
          <w:p w:rsidR="00C53D26" w:rsidRPr="00D93967" w:rsidRDefault="00C53D26" w:rsidP="00C53D26">
            <w:pPr>
              <w:spacing w:after="0" w:line="36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5115" w:type="dxa"/>
          </w:tcPr>
          <w:p w:rsidR="00C53D26" w:rsidRPr="00D93967" w:rsidRDefault="00C53D26" w:rsidP="00C53D26">
            <w:pPr>
              <w:spacing w:after="0" w:line="36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Práticas Curriculares em </w:t>
            </w:r>
            <w:proofErr w:type="gramStart"/>
            <w:r>
              <w:rPr>
                <w:rFonts w:cs="Calibri"/>
                <w:color w:val="000000"/>
              </w:rPr>
              <w:t>Sociedade</w:t>
            </w:r>
            <w:r w:rsidR="00CB5896" w:rsidRPr="00CB5896">
              <w:rPr>
                <w:rFonts w:cs="Calibri"/>
                <w:color w:val="FF0000"/>
                <w:sz w:val="16"/>
                <w:szCs w:val="16"/>
              </w:rPr>
              <w:t>(</w:t>
            </w:r>
            <w:proofErr w:type="gramEnd"/>
            <w:r w:rsidR="00CB5896" w:rsidRPr="00CB5896">
              <w:rPr>
                <w:rFonts w:cs="Calibri"/>
                <w:color w:val="FF0000"/>
                <w:sz w:val="16"/>
                <w:szCs w:val="16"/>
              </w:rPr>
              <w:t>quando previsto no PPC)</w:t>
            </w:r>
          </w:p>
        </w:tc>
      </w:tr>
    </w:tbl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2C1ED1" w:rsidRDefault="00C53D26" w:rsidP="00FB4119">
      <w:pPr>
        <w:spacing w:after="120" w:line="240" w:lineRule="auto"/>
        <w:ind w:left="567" w:right="566"/>
        <w:jc w:val="both"/>
        <w:rPr>
          <w:rFonts w:ascii="Times New Roman" w:hAnsi="Times New Roman"/>
          <w:b/>
          <w:bCs/>
          <w:sz w:val="24"/>
          <w:szCs w:val="24"/>
        </w:rPr>
      </w:pPr>
      <w:r w:rsidRPr="00D03EEF">
        <w:rPr>
          <w:i/>
          <w:sz w:val="20"/>
          <w:szCs w:val="20"/>
        </w:rPr>
        <w:t xml:space="preserve">*Inserir o número de linhas </w:t>
      </w:r>
      <w:r w:rsidR="00F070B1">
        <w:rPr>
          <w:i/>
          <w:sz w:val="20"/>
          <w:szCs w:val="20"/>
        </w:rPr>
        <w:t xml:space="preserve">em cada núcleo </w:t>
      </w:r>
      <w:r w:rsidRPr="00D03EEF">
        <w:rPr>
          <w:i/>
          <w:sz w:val="20"/>
          <w:szCs w:val="20"/>
        </w:rPr>
        <w:t xml:space="preserve">conforme o número de componentes curriculares da </w:t>
      </w:r>
      <w:r w:rsidR="00FB4119">
        <w:rPr>
          <w:i/>
          <w:sz w:val="20"/>
          <w:szCs w:val="20"/>
        </w:rPr>
        <w:t>estrutura curricular</w:t>
      </w:r>
      <w:r w:rsidRPr="00D03EEF">
        <w:rPr>
          <w:i/>
          <w:sz w:val="20"/>
          <w:szCs w:val="20"/>
        </w:rPr>
        <w:t>.</w:t>
      </w:r>
      <w:r w:rsidR="002C1ED1">
        <w:rPr>
          <w:rFonts w:ascii="Times New Roman" w:hAnsi="Times New Roman"/>
          <w:b/>
          <w:bCs/>
          <w:sz w:val="24"/>
          <w:szCs w:val="24"/>
        </w:rPr>
        <w:br w:type="page"/>
      </w:r>
    </w:p>
    <w:p w:rsidR="002C1ED1" w:rsidRPr="005C48BF" w:rsidRDefault="002C1ED1" w:rsidP="002C1ED1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C48BF">
        <w:rPr>
          <w:rFonts w:ascii="Times New Roman" w:hAnsi="Times New Roman"/>
          <w:b/>
          <w:bCs/>
          <w:sz w:val="28"/>
          <w:szCs w:val="28"/>
        </w:rPr>
        <w:lastRenderedPageBreak/>
        <w:t xml:space="preserve">APÊNDICE </w:t>
      </w:r>
      <w:r w:rsidR="007260E1">
        <w:rPr>
          <w:rFonts w:ascii="Times New Roman" w:hAnsi="Times New Roman"/>
          <w:b/>
          <w:bCs/>
          <w:sz w:val="28"/>
          <w:szCs w:val="28"/>
        </w:rPr>
        <w:t>L</w:t>
      </w:r>
    </w:p>
    <w:p w:rsidR="002C1ED1" w:rsidRDefault="002C1ED1" w:rsidP="002C1ED1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  <w:lang w:bidi="pt-BR"/>
        </w:rPr>
      </w:pPr>
      <w:r>
        <w:rPr>
          <w:rFonts w:ascii="Times New Roman" w:hAnsi="Times New Roman"/>
          <w:b/>
          <w:bCs/>
          <w:sz w:val="24"/>
          <w:szCs w:val="24"/>
          <w:lang w:bidi="pt-BR"/>
        </w:rPr>
        <w:t xml:space="preserve">TABELA DE </w:t>
      </w:r>
      <w:r w:rsidRPr="00F639A7">
        <w:rPr>
          <w:rFonts w:ascii="Times New Roman" w:hAnsi="Times New Roman"/>
          <w:b/>
          <w:bCs/>
          <w:sz w:val="24"/>
          <w:szCs w:val="24"/>
          <w:lang w:bidi="pt-BR"/>
        </w:rPr>
        <w:t xml:space="preserve">DISTRIBUIÇÃO </w:t>
      </w:r>
      <w:r w:rsidRPr="00664B4B">
        <w:rPr>
          <w:rFonts w:ascii="Times New Roman" w:hAnsi="Times New Roman"/>
          <w:b/>
          <w:bCs/>
          <w:sz w:val="24"/>
          <w:szCs w:val="24"/>
          <w:lang w:bidi="pt-BR"/>
        </w:rPr>
        <w:t>DOS COMPONENTES CURRICULARES POR NÚCLEOS (PARA ENGENHARIAS – RESOLUÇÃO CNE/CP Nº 11/2002)</w:t>
      </w:r>
    </w:p>
    <w:p w:rsidR="00682DA6" w:rsidRDefault="00682DA6" w:rsidP="009F7424">
      <w:pPr>
        <w:pStyle w:val="PargrafodaLista"/>
        <w:spacing w:after="0" w:line="240" w:lineRule="auto"/>
        <w:ind w:left="0"/>
        <w:jc w:val="center"/>
        <w:rPr>
          <w:b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76"/>
        <w:gridCol w:w="5115"/>
      </w:tblGrid>
      <w:tr w:rsidR="00682DA6" w:rsidRPr="00D93967" w:rsidTr="000A6AA5">
        <w:trPr>
          <w:trHeight w:val="413"/>
        </w:trPr>
        <w:tc>
          <w:tcPr>
            <w:tcW w:w="2376" w:type="dxa"/>
            <w:vAlign w:val="center"/>
          </w:tcPr>
          <w:p w:rsidR="00682DA6" w:rsidRPr="00AF28F7" w:rsidRDefault="00682DA6" w:rsidP="000A6AA5">
            <w:pPr>
              <w:spacing w:after="0" w:line="360" w:lineRule="auto"/>
              <w:jc w:val="center"/>
              <w:rPr>
                <w:rFonts w:cs="Calibri"/>
                <w:b/>
                <w:color w:val="000000"/>
              </w:rPr>
            </w:pPr>
            <w:r w:rsidRPr="00AF28F7">
              <w:rPr>
                <w:rFonts w:cs="Calibri"/>
                <w:b/>
                <w:color w:val="000000"/>
              </w:rPr>
              <w:t>NÚCLEOS</w:t>
            </w:r>
          </w:p>
        </w:tc>
        <w:tc>
          <w:tcPr>
            <w:tcW w:w="5115" w:type="dxa"/>
          </w:tcPr>
          <w:p w:rsidR="00682DA6" w:rsidRPr="00AF28F7" w:rsidRDefault="00682DA6" w:rsidP="000A6AA5">
            <w:pPr>
              <w:spacing w:after="0" w:line="360" w:lineRule="auto"/>
              <w:jc w:val="center"/>
              <w:rPr>
                <w:rFonts w:cs="Calibri"/>
                <w:b/>
                <w:color w:val="000000"/>
              </w:rPr>
            </w:pPr>
            <w:proofErr w:type="gramStart"/>
            <w:r w:rsidRPr="00AF28F7">
              <w:rPr>
                <w:rFonts w:cs="Calibri"/>
                <w:b/>
                <w:color w:val="000000"/>
              </w:rPr>
              <w:t>COMPONENTE CURRICULARES</w:t>
            </w:r>
            <w:r>
              <w:rPr>
                <w:rFonts w:cs="Calibri"/>
                <w:b/>
                <w:color w:val="000000"/>
              </w:rPr>
              <w:t>*</w:t>
            </w:r>
            <w:proofErr w:type="gramEnd"/>
          </w:p>
        </w:tc>
      </w:tr>
      <w:tr w:rsidR="00682DA6" w:rsidRPr="00D93967" w:rsidTr="000A6AA5">
        <w:trPr>
          <w:trHeight w:val="413"/>
        </w:trPr>
        <w:tc>
          <w:tcPr>
            <w:tcW w:w="2376" w:type="dxa"/>
            <w:vMerge w:val="restart"/>
            <w:vAlign w:val="center"/>
          </w:tcPr>
          <w:p w:rsidR="00682DA6" w:rsidRPr="00AF28F7" w:rsidRDefault="00682DA6" w:rsidP="000A6AA5">
            <w:pPr>
              <w:spacing w:after="0" w:line="360" w:lineRule="auto"/>
              <w:jc w:val="center"/>
              <w:rPr>
                <w:rFonts w:cs="Calibri"/>
                <w:b/>
                <w:color w:val="000000"/>
              </w:rPr>
            </w:pPr>
            <w:r w:rsidRPr="00AF28F7">
              <w:rPr>
                <w:rFonts w:cs="Calibri"/>
                <w:b/>
                <w:color w:val="000000"/>
              </w:rPr>
              <w:t>Núcleo de Estudos Básicos</w:t>
            </w: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682DA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682DA6" w:rsidRPr="00AF28F7" w:rsidRDefault="00682DA6" w:rsidP="000A6AA5">
            <w:pPr>
              <w:spacing w:after="0" w:line="360" w:lineRule="auto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682DA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682DA6" w:rsidRPr="00AF28F7" w:rsidRDefault="00682DA6" w:rsidP="000A6AA5">
            <w:pPr>
              <w:spacing w:after="0" w:line="360" w:lineRule="auto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682DA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682DA6" w:rsidRPr="00AF28F7" w:rsidRDefault="00682DA6" w:rsidP="000A6AA5">
            <w:pPr>
              <w:spacing w:after="0" w:line="360" w:lineRule="auto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682DA6" w:rsidRPr="00D93967" w:rsidTr="00682DA6">
        <w:trPr>
          <w:trHeight w:val="410"/>
        </w:trPr>
        <w:tc>
          <w:tcPr>
            <w:tcW w:w="2376" w:type="dxa"/>
            <w:vMerge/>
            <w:vAlign w:val="center"/>
          </w:tcPr>
          <w:p w:rsidR="00682DA6" w:rsidRPr="00AF28F7" w:rsidRDefault="00682DA6" w:rsidP="000A6AA5">
            <w:pPr>
              <w:spacing w:after="0" w:line="360" w:lineRule="auto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682DA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682DA6" w:rsidRPr="00AF28F7" w:rsidRDefault="00682DA6" w:rsidP="000A6AA5">
            <w:pPr>
              <w:spacing w:after="0" w:line="360" w:lineRule="auto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682DA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682DA6" w:rsidRPr="00AF28F7" w:rsidRDefault="00682DA6" w:rsidP="000A6AA5">
            <w:pPr>
              <w:spacing w:after="0" w:line="360" w:lineRule="auto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682DA6" w:rsidRPr="00D93967" w:rsidTr="000A6AA5">
        <w:trPr>
          <w:trHeight w:val="419"/>
        </w:trPr>
        <w:tc>
          <w:tcPr>
            <w:tcW w:w="2376" w:type="dxa"/>
            <w:vMerge w:val="restart"/>
            <w:vAlign w:val="center"/>
          </w:tcPr>
          <w:p w:rsidR="00682DA6" w:rsidRPr="00AF28F7" w:rsidRDefault="00682DA6" w:rsidP="000A6AA5">
            <w:pPr>
              <w:spacing w:after="0" w:line="360" w:lineRule="auto"/>
              <w:jc w:val="center"/>
              <w:rPr>
                <w:rFonts w:cs="Calibri"/>
                <w:b/>
                <w:color w:val="000000"/>
              </w:rPr>
            </w:pPr>
            <w:r w:rsidRPr="00AF28F7">
              <w:rPr>
                <w:rFonts w:cs="Calibri"/>
                <w:b/>
                <w:color w:val="000000"/>
              </w:rPr>
              <w:t>Núcleo de Conteúdos Profissionalizantes</w:t>
            </w: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682DA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682DA6" w:rsidRPr="00AF28F7" w:rsidRDefault="00682DA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682DA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682DA6" w:rsidRPr="00AF28F7" w:rsidRDefault="00682DA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682DA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682DA6" w:rsidRPr="00AF28F7" w:rsidRDefault="00682DA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682DA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682DA6" w:rsidRPr="00AF28F7" w:rsidRDefault="00682DA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682DA6" w:rsidRPr="00D93967" w:rsidTr="000A6AA5">
        <w:trPr>
          <w:trHeight w:val="419"/>
        </w:trPr>
        <w:tc>
          <w:tcPr>
            <w:tcW w:w="2376" w:type="dxa"/>
            <w:vMerge w:val="restart"/>
            <w:vAlign w:val="center"/>
          </w:tcPr>
          <w:p w:rsidR="00682DA6" w:rsidRPr="00AF28F7" w:rsidRDefault="00682DA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  <w:r w:rsidRPr="00AF28F7">
              <w:rPr>
                <w:rFonts w:cs="Calibri"/>
                <w:b/>
                <w:color w:val="000000"/>
              </w:rPr>
              <w:t xml:space="preserve">Núcleo de Conteúdos Específicos  </w:t>
            </w: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682DA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682DA6" w:rsidRPr="00AF28F7" w:rsidRDefault="00682DA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682DA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682DA6" w:rsidRPr="00AF28F7" w:rsidRDefault="00682DA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682DA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682DA6" w:rsidRPr="00AF28F7" w:rsidRDefault="00682DA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682DA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682DA6" w:rsidRPr="00AF28F7" w:rsidRDefault="00682DA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682DA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682DA6" w:rsidRPr="00AF28F7" w:rsidRDefault="00682DA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FB4119" w:rsidRPr="00D93967" w:rsidTr="00FB4119">
        <w:trPr>
          <w:trHeight w:val="358"/>
        </w:trPr>
        <w:tc>
          <w:tcPr>
            <w:tcW w:w="2376" w:type="dxa"/>
            <w:vMerge/>
            <w:vAlign w:val="center"/>
          </w:tcPr>
          <w:p w:rsidR="00FB4119" w:rsidRPr="00AF28F7" w:rsidRDefault="00FB4119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FB4119" w:rsidRPr="00D93967" w:rsidRDefault="00FB4119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682DA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682DA6" w:rsidRPr="00AF28F7" w:rsidRDefault="00682DA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682DA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682DA6" w:rsidRPr="00AF28F7" w:rsidRDefault="00682DA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682DA6" w:rsidRPr="00D93967" w:rsidTr="000A6AA5">
        <w:trPr>
          <w:trHeight w:val="563"/>
        </w:trPr>
        <w:tc>
          <w:tcPr>
            <w:tcW w:w="2376" w:type="dxa"/>
            <w:vMerge/>
            <w:vAlign w:val="center"/>
          </w:tcPr>
          <w:p w:rsidR="00682DA6" w:rsidRPr="00AF28F7" w:rsidRDefault="00682DA6" w:rsidP="000A6AA5">
            <w:pPr>
              <w:spacing w:after="0"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682DA6" w:rsidRPr="00D93967" w:rsidTr="000A6AA5">
        <w:trPr>
          <w:trHeight w:val="562"/>
        </w:trPr>
        <w:tc>
          <w:tcPr>
            <w:tcW w:w="2376" w:type="dxa"/>
            <w:vMerge/>
            <w:tcBorders>
              <w:bottom w:val="single" w:sz="4" w:space="0" w:color="000000"/>
            </w:tcBorders>
            <w:vAlign w:val="center"/>
          </w:tcPr>
          <w:p w:rsidR="00682DA6" w:rsidRPr="00D93967" w:rsidRDefault="00682DA6" w:rsidP="000A6AA5">
            <w:pPr>
              <w:spacing w:after="0" w:line="36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</w:tbl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2C1ED1" w:rsidRDefault="00682DA6" w:rsidP="009258F8">
      <w:pPr>
        <w:spacing w:after="120" w:line="240" w:lineRule="auto"/>
        <w:ind w:left="567" w:right="566"/>
        <w:jc w:val="both"/>
        <w:rPr>
          <w:rFonts w:ascii="Times New Roman" w:hAnsi="Times New Roman"/>
          <w:b/>
          <w:bCs/>
          <w:sz w:val="24"/>
          <w:szCs w:val="24"/>
        </w:rPr>
      </w:pPr>
      <w:r w:rsidRPr="00D03EEF">
        <w:rPr>
          <w:i/>
          <w:sz w:val="20"/>
          <w:szCs w:val="20"/>
        </w:rPr>
        <w:t xml:space="preserve">*Inserir o número de linhas </w:t>
      </w:r>
      <w:r>
        <w:rPr>
          <w:i/>
          <w:sz w:val="20"/>
          <w:szCs w:val="20"/>
        </w:rPr>
        <w:t xml:space="preserve">em cada núcleo </w:t>
      </w:r>
      <w:r w:rsidRPr="00D03EEF">
        <w:rPr>
          <w:i/>
          <w:sz w:val="20"/>
          <w:szCs w:val="20"/>
        </w:rPr>
        <w:t xml:space="preserve">conforme o número de componentes curriculares da </w:t>
      </w:r>
      <w:r w:rsidR="00BC16D9">
        <w:rPr>
          <w:i/>
          <w:sz w:val="20"/>
          <w:szCs w:val="20"/>
        </w:rPr>
        <w:t>estrutura</w:t>
      </w:r>
      <w:r w:rsidR="00FB4119">
        <w:rPr>
          <w:i/>
          <w:sz w:val="20"/>
          <w:szCs w:val="20"/>
        </w:rPr>
        <w:t xml:space="preserve"> curricular</w:t>
      </w:r>
      <w:r w:rsidRPr="00D03EEF">
        <w:rPr>
          <w:i/>
          <w:sz w:val="20"/>
          <w:szCs w:val="20"/>
        </w:rPr>
        <w:t>.</w:t>
      </w:r>
      <w:r w:rsidR="002C1ED1">
        <w:rPr>
          <w:rFonts w:ascii="Times New Roman" w:hAnsi="Times New Roman"/>
          <w:b/>
          <w:bCs/>
          <w:sz w:val="24"/>
          <w:szCs w:val="24"/>
        </w:rPr>
        <w:br w:type="page"/>
      </w:r>
    </w:p>
    <w:p w:rsidR="00C04A03" w:rsidRPr="005C48BF" w:rsidRDefault="00C04A03" w:rsidP="00C04A03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C48BF">
        <w:rPr>
          <w:rFonts w:ascii="Times New Roman" w:hAnsi="Times New Roman"/>
          <w:b/>
          <w:bCs/>
          <w:sz w:val="28"/>
          <w:szCs w:val="28"/>
        </w:rPr>
        <w:lastRenderedPageBreak/>
        <w:t xml:space="preserve">APÊNDICE </w:t>
      </w:r>
      <w:r>
        <w:rPr>
          <w:rFonts w:ascii="Times New Roman" w:hAnsi="Times New Roman"/>
          <w:b/>
          <w:bCs/>
          <w:sz w:val="28"/>
          <w:szCs w:val="28"/>
        </w:rPr>
        <w:t>M</w:t>
      </w:r>
    </w:p>
    <w:p w:rsidR="00C04A03" w:rsidRDefault="00C04A03" w:rsidP="00C04A03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FORMULÁRIO PARA ANALISE </w:t>
      </w:r>
      <w:r w:rsidRPr="00F91E9E">
        <w:rPr>
          <w:rFonts w:ascii="Times New Roman" w:hAnsi="Times New Roman"/>
          <w:b/>
          <w:bCs/>
          <w:sz w:val="24"/>
          <w:szCs w:val="24"/>
        </w:rPr>
        <w:t xml:space="preserve">ANÁLISE DE PROJETO PEDAGÓGICO DE CURSO </w:t>
      </w:r>
      <w:r>
        <w:rPr>
          <w:rFonts w:ascii="Times New Roman" w:hAnsi="Times New Roman"/>
          <w:b/>
          <w:bCs/>
          <w:sz w:val="24"/>
          <w:szCs w:val="24"/>
        </w:rPr>
        <w:t>SUPERIOR DE GRADUAÇÃO</w:t>
      </w:r>
    </w:p>
    <w:p w:rsidR="00D66EC2" w:rsidRPr="00F91E9E" w:rsidRDefault="00D66EC2" w:rsidP="00C63F5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50"/>
        <w:gridCol w:w="2783"/>
        <w:gridCol w:w="2314"/>
      </w:tblGrid>
      <w:tr w:rsidR="00D66EC2" w:rsidRPr="009858D8" w:rsidTr="000D0E2F">
        <w:trPr>
          <w:trHeight w:val="313"/>
          <w:jc w:val="center"/>
        </w:trPr>
        <w:tc>
          <w:tcPr>
            <w:tcW w:w="9747" w:type="dxa"/>
            <w:gridSpan w:val="3"/>
            <w:shd w:val="clear" w:color="auto" w:fill="92D050"/>
          </w:tcPr>
          <w:p w:rsidR="00D66EC2" w:rsidRPr="009858D8" w:rsidRDefault="00D66EC2" w:rsidP="00FE76FD">
            <w:pPr>
              <w:pStyle w:val="PargrafodaLista"/>
              <w:spacing w:after="0" w:line="36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IDENTIFICAÇÃO DA ANÁLISE</w:t>
            </w:r>
          </w:p>
        </w:tc>
      </w:tr>
      <w:tr w:rsidR="00D66EC2" w:rsidRPr="009858D8" w:rsidTr="00D66EC2">
        <w:trPr>
          <w:trHeight w:val="290"/>
          <w:jc w:val="center"/>
        </w:trPr>
        <w:tc>
          <w:tcPr>
            <w:tcW w:w="4650" w:type="dxa"/>
          </w:tcPr>
          <w:p w:rsidR="00D66EC2" w:rsidRPr="009858D8" w:rsidRDefault="00D66EC2" w:rsidP="00FE76F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Nº do Parecer Técnico: </w:t>
            </w:r>
          </w:p>
        </w:tc>
        <w:tc>
          <w:tcPr>
            <w:tcW w:w="5097" w:type="dxa"/>
            <w:gridSpan w:val="2"/>
          </w:tcPr>
          <w:p w:rsidR="00D66EC2" w:rsidRPr="009858D8" w:rsidRDefault="00D66EC2" w:rsidP="00FE76F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Nº do Processo:</w:t>
            </w:r>
          </w:p>
        </w:tc>
      </w:tr>
      <w:tr w:rsidR="00D66EC2" w:rsidRPr="009858D8" w:rsidTr="00D66EC2">
        <w:trPr>
          <w:trHeight w:val="290"/>
          <w:jc w:val="center"/>
        </w:trPr>
        <w:tc>
          <w:tcPr>
            <w:tcW w:w="9747" w:type="dxa"/>
            <w:gridSpan w:val="3"/>
            <w:shd w:val="clear" w:color="auto" w:fill="auto"/>
          </w:tcPr>
          <w:p w:rsidR="00D66EC2" w:rsidRPr="00FB1A54" w:rsidRDefault="00D66EC2" w:rsidP="001D09D8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B1A54">
              <w:rPr>
                <w:rFonts w:ascii="Times New Roman" w:hAnsi="Times New Roman"/>
                <w:sz w:val="24"/>
                <w:szCs w:val="24"/>
              </w:rPr>
              <w:t>Pedagogo ou Técnico em Assuntos Educacionais responsável pelo acompanhamento e orientação do PPC no Campus</w:t>
            </w:r>
          </w:p>
        </w:tc>
      </w:tr>
      <w:tr w:rsidR="00D66EC2" w:rsidRPr="009858D8" w:rsidTr="00D66EC2">
        <w:trPr>
          <w:trHeight w:val="312"/>
          <w:jc w:val="center"/>
        </w:trPr>
        <w:tc>
          <w:tcPr>
            <w:tcW w:w="7433" w:type="dxa"/>
            <w:gridSpan w:val="2"/>
          </w:tcPr>
          <w:p w:rsidR="00D66EC2" w:rsidRPr="009858D8" w:rsidRDefault="00D66EC2" w:rsidP="00FE76F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Nome: </w:t>
            </w:r>
          </w:p>
        </w:tc>
        <w:tc>
          <w:tcPr>
            <w:tcW w:w="2314" w:type="dxa"/>
          </w:tcPr>
          <w:p w:rsidR="00D66EC2" w:rsidRPr="009858D8" w:rsidRDefault="00D66EC2" w:rsidP="00FE76F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SIAPE:</w:t>
            </w:r>
          </w:p>
        </w:tc>
      </w:tr>
    </w:tbl>
    <w:p w:rsidR="00D66EC2" w:rsidRPr="009858D8" w:rsidRDefault="00D66EC2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75"/>
        <w:gridCol w:w="4872"/>
      </w:tblGrid>
      <w:tr w:rsidR="00D66EC2" w:rsidRPr="009858D8" w:rsidTr="000D0E2F">
        <w:trPr>
          <w:trHeight w:val="204"/>
          <w:jc w:val="center"/>
        </w:trPr>
        <w:tc>
          <w:tcPr>
            <w:tcW w:w="9747" w:type="dxa"/>
            <w:gridSpan w:val="2"/>
            <w:shd w:val="clear" w:color="auto" w:fill="92D050"/>
          </w:tcPr>
          <w:p w:rsidR="00D66EC2" w:rsidRPr="009858D8" w:rsidRDefault="00D66EC2" w:rsidP="00FE76FD">
            <w:pPr>
              <w:pStyle w:val="PargrafodaLista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IDENTIFICAÇÃO DO PROPONENTE E DOCUMENTAÇÃO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  <w:gridSpan w:val="2"/>
          </w:tcPr>
          <w:p w:rsidR="00D66EC2" w:rsidRPr="009858D8" w:rsidRDefault="00D66EC2" w:rsidP="00FE76F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Nome do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Campus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  <w:gridSpan w:val="2"/>
          </w:tcPr>
          <w:p w:rsidR="00D66EC2" w:rsidRPr="009858D8" w:rsidRDefault="00D66EC2" w:rsidP="00FE76F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Nome do curso: 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  <w:gridSpan w:val="2"/>
          </w:tcPr>
          <w:p w:rsidR="00D66EC2" w:rsidRPr="009858D8" w:rsidRDefault="00D66EC2" w:rsidP="00FE76F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Tipo:     </w:t>
            </w: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Licenciatura</w:t>
            </w:r>
            <w:r w:rsidR="00182E93">
              <w:rPr>
                <w:rFonts w:ascii="Times New Roman" w:hAnsi="Times New Roman"/>
                <w:bCs/>
                <w:sz w:val="24"/>
                <w:szCs w:val="24"/>
              </w:rPr>
              <w:t xml:space="preserve">     (  ) Bacharelado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   (  ) Tecnologia                  </w:t>
            </w:r>
          </w:p>
        </w:tc>
      </w:tr>
      <w:tr w:rsidR="00FB1A54" w:rsidRPr="009858D8" w:rsidTr="00D66EC2">
        <w:trPr>
          <w:trHeight w:val="221"/>
          <w:jc w:val="center"/>
        </w:trPr>
        <w:tc>
          <w:tcPr>
            <w:tcW w:w="9747" w:type="dxa"/>
            <w:gridSpan w:val="2"/>
          </w:tcPr>
          <w:p w:rsidR="00FB1A54" w:rsidRPr="009858D8" w:rsidRDefault="00FB1A54" w:rsidP="0074200C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Situação do Curso: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(   ) 1º PPC – criação de curso      (   ) Atualização de PPC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  <w:gridSpan w:val="2"/>
          </w:tcPr>
          <w:p w:rsidR="00D66EC2" w:rsidRPr="009858D8" w:rsidRDefault="00D66EC2" w:rsidP="0074200C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Modalid</w:t>
            </w:r>
            <w:r w:rsidR="00D5538B">
              <w:rPr>
                <w:rFonts w:ascii="Times New Roman" w:hAnsi="Times New Roman"/>
                <w:bCs/>
                <w:sz w:val="24"/>
                <w:szCs w:val="24"/>
              </w:rPr>
              <w:t>ade:</w:t>
            </w:r>
            <w:proofErr w:type="gramStart"/>
            <w:r w:rsidR="00D5538B">
              <w:rPr>
                <w:rFonts w:ascii="Times New Roman" w:hAnsi="Times New Roman"/>
                <w:bCs/>
                <w:sz w:val="24"/>
                <w:szCs w:val="24"/>
              </w:rPr>
              <w:t xml:space="preserve">   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) </w:t>
            </w:r>
            <w:r w:rsidR="00D5538B">
              <w:rPr>
                <w:rFonts w:ascii="Times New Roman" w:hAnsi="Times New Roman"/>
                <w:bCs/>
                <w:sz w:val="24"/>
                <w:szCs w:val="24"/>
              </w:rPr>
              <w:t xml:space="preserve">Totalmente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Presencial</w:t>
            </w:r>
            <w:r w:rsidR="00D5538B">
              <w:rPr>
                <w:rFonts w:ascii="Times New Roman" w:hAnsi="Times New Roman"/>
                <w:bCs/>
                <w:sz w:val="24"/>
                <w:szCs w:val="24"/>
              </w:rPr>
              <w:t xml:space="preserve">        (  ) Presencial, mas com carga horária </w:t>
            </w:r>
            <w:proofErr w:type="spellStart"/>
            <w:r w:rsidR="00D5538B">
              <w:rPr>
                <w:rFonts w:ascii="Times New Roman" w:hAnsi="Times New Roman"/>
                <w:bCs/>
                <w:sz w:val="24"/>
                <w:szCs w:val="24"/>
              </w:rPr>
              <w:t>EaD</w:t>
            </w:r>
            <w:proofErr w:type="spellEnd"/>
            <w:r w:rsidR="00D5538B">
              <w:rPr>
                <w:rFonts w:ascii="Times New Roman" w:hAnsi="Times New Roman"/>
                <w:bCs/>
                <w:sz w:val="24"/>
                <w:szCs w:val="24"/>
              </w:rPr>
              <w:t xml:space="preserve"> (até 20%)</w:t>
            </w:r>
          </w:p>
        </w:tc>
      </w:tr>
      <w:tr w:rsidR="00D66EC2" w:rsidRPr="009858D8" w:rsidTr="00D5538B">
        <w:trPr>
          <w:trHeight w:val="221"/>
          <w:jc w:val="center"/>
        </w:trPr>
        <w:tc>
          <w:tcPr>
            <w:tcW w:w="4875" w:type="dxa"/>
          </w:tcPr>
          <w:p w:rsidR="00D66EC2" w:rsidRPr="009858D8" w:rsidRDefault="00D66EC2" w:rsidP="00FE76F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Carga horária </w:t>
            </w:r>
            <w:r w:rsidR="00D5538B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otal (</w:t>
            </w:r>
            <w:r w:rsidR="00D5538B">
              <w:rPr>
                <w:rFonts w:ascii="Times New Roman" w:hAnsi="Times New Roman"/>
                <w:bCs/>
                <w:sz w:val="24"/>
                <w:szCs w:val="24"/>
              </w:rPr>
              <w:t xml:space="preserve">hora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relógio):          </w:t>
            </w:r>
          </w:p>
          <w:p w:rsidR="00D66EC2" w:rsidRPr="009858D8" w:rsidRDefault="00D66EC2" w:rsidP="00FE76F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72" w:type="dxa"/>
          </w:tcPr>
          <w:p w:rsidR="00D66EC2" w:rsidRPr="008C7FB8" w:rsidRDefault="00D5538B" w:rsidP="00D5538B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CHdestinada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a projetos de extensão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mínimo de 10%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):</w:t>
            </w:r>
          </w:p>
        </w:tc>
      </w:tr>
      <w:tr w:rsidR="00D66EC2" w:rsidRPr="009858D8" w:rsidTr="00D5538B">
        <w:trPr>
          <w:trHeight w:val="221"/>
          <w:jc w:val="center"/>
        </w:trPr>
        <w:tc>
          <w:tcPr>
            <w:tcW w:w="4875" w:type="dxa"/>
          </w:tcPr>
          <w:p w:rsidR="00D66EC2" w:rsidRPr="009858D8" w:rsidRDefault="00D66EC2" w:rsidP="00FE76F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58D8">
              <w:rPr>
                <w:rFonts w:ascii="Times New Roman" w:hAnsi="Times New Roman"/>
                <w:sz w:val="24"/>
                <w:szCs w:val="24"/>
              </w:rPr>
              <w:t>Tempo mínimo de integralização do curso:</w:t>
            </w:r>
          </w:p>
        </w:tc>
        <w:tc>
          <w:tcPr>
            <w:tcW w:w="4872" w:type="dxa"/>
          </w:tcPr>
          <w:p w:rsidR="00D66EC2" w:rsidRPr="009858D8" w:rsidRDefault="00D66EC2" w:rsidP="00FE76F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58D8">
              <w:rPr>
                <w:rFonts w:ascii="Times New Roman" w:hAnsi="Times New Roman"/>
                <w:sz w:val="24"/>
                <w:szCs w:val="24"/>
              </w:rPr>
              <w:t>Tempo máximo de integralização do curso:</w:t>
            </w:r>
          </w:p>
          <w:p w:rsidR="00D66EC2" w:rsidRPr="009858D8" w:rsidRDefault="00D66EC2" w:rsidP="00FE76F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EC2" w:rsidRPr="009858D8" w:rsidTr="00D5538B">
        <w:trPr>
          <w:trHeight w:val="221"/>
          <w:jc w:val="center"/>
        </w:trPr>
        <w:tc>
          <w:tcPr>
            <w:tcW w:w="4875" w:type="dxa"/>
          </w:tcPr>
          <w:p w:rsidR="00D66EC2" w:rsidRPr="009858D8" w:rsidRDefault="00D66EC2" w:rsidP="00D5538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58D8">
              <w:rPr>
                <w:rFonts w:ascii="Times New Roman" w:hAnsi="Times New Roman"/>
                <w:sz w:val="24"/>
                <w:szCs w:val="24"/>
              </w:rPr>
              <w:t>Ano de oferta da primeira turma:</w:t>
            </w:r>
          </w:p>
        </w:tc>
        <w:tc>
          <w:tcPr>
            <w:tcW w:w="4872" w:type="dxa"/>
          </w:tcPr>
          <w:p w:rsidR="00D66EC2" w:rsidRDefault="00D5538B" w:rsidP="00FE76F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Prevê aumento no número de vagas?</w:t>
            </w:r>
          </w:p>
          <w:p w:rsidR="00D5538B" w:rsidRPr="009858D8" w:rsidRDefault="00D5538B" w:rsidP="00FE76F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 Sim       (  ) Não</w:t>
            </w:r>
          </w:p>
        </w:tc>
      </w:tr>
      <w:tr w:rsidR="00D66EC2" w:rsidRPr="009858D8" w:rsidTr="00D5538B">
        <w:trPr>
          <w:trHeight w:val="221"/>
          <w:jc w:val="center"/>
        </w:trPr>
        <w:tc>
          <w:tcPr>
            <w:tcW w:w="4875" w:type="dxa"/>
          </w:tcPr>
          <w:p w:rsidR="00182E93" w:rsidRDefault="00D66EC2" w:rsidP="00FE76F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58D8">
              <w:rPr>
                <w:rFonts w:ascii="Times New Roman" w:hAnsi="Times New Roman"/>
                <w:sz w:val="24"/>
                <w:szCs w:val="24"/>
              </w:rPr>
              <w:t xml:space="preserve">Regime letivo: </w:t>
            </w:r>
            <w:proofErr w:type="gramStart"/>
            <w:r w:rsidRPr="009858D8">
              <w:rPr>
                <w:rFonts w:ascii="Times New Roman" w:hAnsi="Times New Roman"/>
                <w:sz w:val="24"/>
                <w:szCs w:val="24"/>
              </w:rPr>
              <w:t xml:space="preserve">(  </w:t>
            </w:r>
            <w:proofErr w:type="gramEnd"/>
            <w:r w:rsidRPr="009858D8">
              <w:rPr>
                <w:rFonts w:ascii="Times New Roman" w:hAnsi="Times New Roman"/>
                <w:sz w:val="24"/>
                <w:szCs w:val="24"/>
              </w:rPr>
              <w:t>)Anual    (  ) Semestral</w:t>
            </w:r>
          </w:p>
          <w:p w:rsidR="00D66EC2" w:rsidRPr="009858D8" w:rsidRDefault="00182E93" w:rsidP="00FE76F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 modular</w:t>
            </w:r>
          </w:p>
        </w:tc>
        <w:tc>
          <w:tcPr>
            <w:tcW w:w="4872" w:type="dxa"/>
          </w:tcPr>
          <w:p w:rsidR="00D66EC2" w:rsidRPr="009858D8" w:rsidRDefault="00D66EC2" w:rsidP="00FE76F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58D8">
              <w:rPr>
                <w:rFonts w:ascii="Times New Roman" w:hAnsi="Times New Roman"/>
                <w:sz w:val="24"/>
                <w:szCs w:val="24"/>
              </w:rPr>
              <w:t xml:space="preserve">Número de vagas: </w:t>
            </w:r>
          </w:p>
        </w:tc>
      </w:tr>
      <w:tr w:rsidR="00D66EC2" w:rsidRPr="009858D8" w:rsidTr="00D66EC2">
        <w:trPr>
          <w:trHeight w:val="459"/>
          <w:jc w:val="center"/>
        </w:trPr>
        <w:tc>
          <w:tcPr>
            <w:tcW w:w="9747" w:type="dxa"/>
            <w:gridSpan w:val="2"/>
          </w:tcPr>
          <w:p w:rsidR="00D66EC2" w:rsidRPr="009858D8" w:rsidRDefault="00D66EC2" w:rsidP="001B789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A carga horária está: </w:t>
            </w: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="001B789B">
              <w:rPr>
                <w:rFonts w:ascii="Times New Roman" w:hAnsi="Times New Roman"/>
                <w:bCs/>
                <w:sz w:val="24"/>
                <w:szCs w:val="24"/>
              </w:rPr>
              <w:t>a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dequada    ( ) </w:t>
            </w:r>
            <w:r w:rsidR="001B789B">
              <w:rPr>
                <w:rFonts w:ascii="Times New Roman" w:hAnsi="Times New Roman"/>
                <w:bCs/>
                <w:sz w:val="24"/>
                <w:szCs w:val="24"/>
              </w:rPr>
              <w:t>inadequada: mais de 50% a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cima do mínimo recomendado pela legislação   ( ) </w:t>
            </w:r>
            <w:r w:rsidR="001B789B">
              <w:rPr>
                <w:rFonts w:ascii="Times New Roman" w:hAnsi="Times New Roman"/>
                <w:bCs/>
                <w:sz w:val="24"/>
                <w:szCs w:val="24"/>
              </w:rPr>
              <w:t>inadequada: i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nferior ao mínimo recomendado pela legislação   </w:t>
            </w:r>
          </w:p>
        </w:tc>
      </w:tr>
      <w:tr w:rsidR="00D66EC2" w:rsidRPr="009858D8" w:rsidTr="00D5538B">
        <w:trPr>
          <w:trHeight w:val="459"/>
          <w:jc w:val="center"/>
        </w:trPr>
        <w:tc>
          <w:tcPr>
            <w:tcW w:w="4875" w:type="dxa"/>
          </w:tcPr>
          <w:p w:rsidR="00D66EC2" w:rsidRDefault="00D66EC2" w:rsidP="00FE76F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Turno</w:t>
            </w:r>
            <w:r w:rsidR="00D5538B">
              <w:rPr>
                <w:rFonts w:ascii="Times New Roman" w:hAnsi="Times New Roman"/>
                <w:bCs/>
                <w:sz w:val="24"/>
                <w:szCs w:val="24"/>
              </w:rPr>
              <w:t>(s)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de funcionamento: </w:t>
            </w:r>
          </w:p>
          <w:p w:rsidR="00D5538B" w:rsidRDefault="00D5538B" w:rsidP="00FE76F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) Matutino     (  ) Vespertino     (  ) Noturno</w:t>
            </w:r>
          </w:p>
          <w:p w:rsidR="00D5538B" w:rsidRPr="009858D8" w:rsidRDefault="00D5538B" w:rsidP="00FE76F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) Integral</w:t>
            </w:r>
          </w:p>
        </w:tc>
        <w:tc>
          <w:tcPr>
            <w:tcW w:w="4872" w:type="dxa"/>
          </w:tcPr>
          <w:p w:rsidR="00D66EC2" w:rsidRDefault="00D66EC2" w:rsidP="00FE76F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Número de vagas por turma:</w:t>
            </w:r>
          </w:p>
          <w:p w:rsidR="00D66EC2" w:rsidRPr="002174EC" w:rsidRDefault="00D66EC2" w:rsidP="00FE76F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Número de vagas totais:</w:t>
            </w:r>
          </w:p>
        </w:tc>
      </w:tr>
      <w:tr w:rsidR="00D66EC2" w:rsidRPr="009858D8" w:rsidTr="00D66EC2">
        <w:trPr>
          <w:trHeight w:val="459"/>
          <w:jc w:val="center"/>
        </w:trPr>
        <w:tc>
          <w:tcPr>
            <w:tcW w:w="9747" w:type="dxa"/>
            <w:gridSpan w:val="2"/>
          </w:tcPr>
          <w:p w:rsidR="00D66EC2" w:rsidRPr="009858D8" w:rsidRDefault="00D66EC2" w:rsidP="00FE76F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Coordenador do Curso:</w:t>
            </w: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2317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End"/>
            <w:r w:rsidR="00423173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</w:t>
            </w:r>
          </w:p>
          <w:p w:rsidR="00D66EC2" w:rsidRPr="009858D8" w:rsidRDefault="00D66EC2" w:rsidP="00FE76F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E-mail</w:t>
            </w:r>
            <w:proofErr w:type="spell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="00423173">
              <w:rPr>
                <w:rFonts w:ascii="Times New Roman" w:hAnsi="Times New Roman"/>
                <w:bCs/>
                <w:sz w:val="24"/>
                <w:szCs w:val="24"/>
              </w:rPr>
              <w:t xml:space="preserve"> _________________________________________________________</w:t>
            </w:r>
            <w:r w:rsidR="000D0E2F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:rsidR="00D66EC2" w:rsidRPr="009858D8" w:rsidRDefault="00D66EC2" w:rsidP="00FE76F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Telefone:</w:t>
            </w:r>
            <w:r w:rsidR="00423173">
              <w:rPr>
                <w:rFonts w:ascii="Times New Roman" w:hAnsi="Times New Roman"/>
                <w:bCs/>
                <w:sz w:val="24"/>
                <w:szCs w:val="24"/>
              </w:rPr>
              <w:t xml:space="preserve"> _______________________________________________________</w:t>
            </w:r>
            <w:r w:rsidR="000D0E2F">
              <w:rPr>
                <w:rFonts w:ascii="Times New Roman" w:hAnsi="Times New Roman"/>
                <w:bCs/>
                <w:sz w:val="24"/>
                <w:szCs w:val="24"/>
              </w:rPr>
              <w:t>____</w:t>
            </w:r>
          </w:p>
        </w:tc>
      </w:tr>
    </w:tbl>
    <w:p w:rsidR="00D66EC2" w:rsidRPr="009858D8" w:rsidRDefault="00D66EC2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747"/>
      </w:tblGrid>
      <w:tr w:rsidR="00D66EC2" w:rsidRPr="009858D8" w:rsidTr="00FB1A54">
        <w:trPr>
          <w:trHeight w:val="204"/>
          <w:jc w:val="center"/>
        </w:trPr>
        <w:tc>
          <w:tcPr>
            <w:tcW w:w="9747" w:type="dxa"/>
            <w:shd w:val="clear" w:color="auto" w:fill="92D050"/>
          </w:tcPr>
          <w:p w:rsidR="00D66EC2" w:rsidRPr="009858D8" w:rsidRDefault="00D66EC2" w:rsidP="00FE76FD">
            <w:pPr>
              <w:pStyle w:val="PargrafodaLista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DOCUMENTAÇÃO APRESENTADA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</w:tcPr>
          <w:p w:rsidR="00A43A7A" w:rsidRDefault="00A43A7A" w:rsidP="007D1025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) último</w:t>
            </w:r>
            <w:r w:rsidR="00B904D0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ato</w:t>
            </w:r>
            <w:r w:rsidR="00B904D0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autorizativo</w:t>
            </w:r>
            <w:r w:rsidR="00B904D0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proofErr w:type="spellEnd"/>
            <w:r w:rsidR="00B904D0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interno </w:t>
            </w:r>
            <w:r w:rsidR="00B904D0">
              <w:rPr>
                <w:rFonts w:ascii="Times New Roman" w:hAnsi="Times New Roman"/>
                <w:bCs/>
                <w:sz w:val="24"/>
                <w:szCs w:val="24"/>
              </w:rPr>
              <w:t xml:space="preserve">e externo)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do curso (não se aplica no caso de criação de curso)</w:t>
            </w:r>
          </w:p>
          <w:p w:rsidR="00497224" w:rsidRDefault="00497224" w:rsidP="007D1025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="0044427E">
              <w:rPr>
                <w:rFonts w:ascii="Times New Roman" w:hAnsi="Times New Roman"/>
                <w:bCs/>
                <w:sz w:val="24"/>
                <w:szCs w:val="24"/>
              </w:rPr>
              <w:t>portaria de nomeação do NDE</w:t>
            </w:r>
            <w:r w:rsidR="00A43A7A">
              <w:rPr>
                <w:rFonts w:ascii="Times New Roman" w:hAnsi="Times New Roman"/>
                <w:bCs/>
                <w:sz w:val="24"/>
                <w:szCs w:val="24"/>
              </w:rPr>
              <w:t xml:space="preserve"> (ou comissão multidisciplinar, quando for o caso)</w:t>
            </w:r>
          </w:p>
          <w:p w:rsidR="00497224" w:rsidRDefault="00497224" w:rsidP="007D1025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) atas das reuniões do NDE, nas quais o PPC foi elaborado</w:t>
            </w:r>
            <w:r w:rsidR="002A2714">
              <w:rPr>
                <w:rFonts w:ascii="Times New Roman" w:hAnsi="Times New Roman"/>
                <w:bCs/>
                <w:sz w:val="24"/>
                <w:szCs w:val="24"/>
              </w:rPr>
              <w:t xml:space="preserve"> ou atualizado (incluindo as reuniões realizadas para ajustes do projeto, sempre que solicitado) </w:t>
            </w:r>
          </w:p>
          <w:p w:rsidR="0044427E" w:rsidRDefault="0044427E" w:rsidP="007D1025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) portaria de nomeação do colegiado (opcional, no caso de criação de curso)</w:t>
            </w:r>
          </w:p>
          <w:p w:rsidR="00497224" w:rsidRDefault="00497224" w:rsidP="007D1025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) atas das reuniões do cole</w:t>
            </w:r>
            <w:r w:rsidR="0044427E">
              <w:rPr>
                <w:rFonts w:ascii="Times New Roman" w:hAnsi="Times New Roman"/>
                <w:bCs/>
                <w:sz w:val="24"/>
                <w:szCs w:val="24"/>
              </w:rPr>
              <w:t xml:space="preserve">giado, </w:t>
            </w:r>
            <w:r w:rsidR="002A2714">
              <w:rPr>
                <w:rFonts w:ascii="Times New Roman" w:hAnsi="Times New Roman"/>
                <w:bCs/>
                <w:sz w:val="24"/>
                <w:szCs w:val="24"/>
              </w:rPr>
              <w:t xml:space="preserve">solicitando ajustes ou </w:t>
            </w:r>
            <w:r w:rsidR="0044427E">
              <w:rPr>
                <w:rFonts w:ascii="Times New Roman" w:hAnsi="Times New Roman"/>
                <w:bCs/>
                <w:sz w:val="24"/>
                <w:szCs w:val="24"/>
              </w:rPr>
              <w:t>aprovando o PPC (opcional,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no caso de criação de curso)</w:t>
            </w:r>
          </w:p>
          <w:p w:rsidR="00497224" w:rsidRDefault="00497224" w:rsidP="007D1025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) portaria de nomeação da coordenação do curso (opcional</w:t>
            </w:r>
            <w:r w:rsidR="0044427E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no caso de criação de curso)</w:t>
            </w:r>
          </w:p>
          <w:p w:rsidR="00CE2D0F" w:rsidRDefault="00D66EC2" w:rsidP="007D1025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Versão impressa do PPC</w:t>
            </w:r>
          </w:p>
          <w:p w:rsidR="00D66EC2" w:rsidRDefault="00CE2D0F" w:rsidP="007D1025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Declaração de que o campus dispõe das condições mínimas de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infraestrutura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, equipamentos e corpo profissional necessárias para o início da oferta, conforme previsto nos catálogos nacionais dos cursos técnicos e dos cursos superiores de tecnologia e nas diretrizes curriculares específicas de cada curso, assinada pela Direção Geral do campus</w:t>
            </w:r>
            <w:r w:rsidR="00B904D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9F03A6" w:rsidRPr="009F03A6" w:rsidRDefault="009F03A6" w:rsidP="007D1025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F03A6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9F03A6">
              <w:rPr>
                <w:rFonts w:ascii="Times New Roman" w:hAnsi="Times New Roman"/>
                <w:bCs/>
                <w:sz w:val="24"/>
                <w:szCs w:val="24"/>
              </w:rPr>
              <w:t xml:space="preserve">) memorial descritivo da </w:t>
            </w:r>
            <w:proofErr w:type="spellStart"/>
            <w:r w:rsidRPr="009F03A6">
              <w:rPr>
                <w:rFonts w:ascii="Times New Roman" w:hAnsi="Times New Roman"/>
                <w:bCs/>
                <w:sz w:val="24"/>
                <w:szCs w:val="24"/>
              </w:rPr>
              <w:t>infraestrutura</w:t>
            </w:r>
            <w:proofErr w:type="spellEnd"/>
            <w:r w:rsidRPr="009F03A6">
              <w:rPr>
                <w:rFonts w:ascii="Times New Roman" w:hAnsi="Times New Roman"/>
                <w:bCs/>
                <w:sz w:val="24"/>
                <w:szCs w:val="24"/>
              </w:rPr>
              <w:t xml:space="preserve"> e equipamentos disponíveis no campus e plano de aquisição do acervo previsto no PPC (deve ser anexado à declaração da Direção Geral no caso de criação de cursos).</w:t>
            </w:r>
          </w:p>
        </w:tc>
      </w:tr>
      <w:tr w:rsidR="00F81D59" w:rsidRPr="009858D8" w:rsidTr="00D66EC2">
        <w:trPr>
          <w:trHeight w:val="221"/>
          <w:jc w:val="center"/>
        </w:trPr>
        <w:tc>
          <w:tcPr>
            <w:tcW w:w="9747" w:type="dxa"/>
          </w:tcPr>
          <w:p w:rsidR="00F81D59" w:rsidRDefault="00F81D59" w:rsidP="00FE76FD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F81D59" w:rsidRPr="00F81D59" w:rsidRDefault="00F81D59" w:rsidP="00FE76FD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D66EC2" w:rsidRDefault="00D66EC2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D66EC2" w:rsidRPr="009858D8" w:rsidTr="00A76868">
        <w:trPr>
          <w:trHeight w:val="204"/>
          <w:jc w:val="center"/>
        </w:trPr>
        <w:tc>
          <w:tcPr>
            <w:tcW w:w="9747" w:type="dxa"/>
            <w:tcBorders>
              <w:bottom w:val="single" w:sz="4" w:space="0" w:color="auto"/>
            </w:tcBorders>
            <w:shd w:val="clear" w:color="auto" w:fill="92D050"/>
          </w:tcPr>
          <w:p w:rsidR="00D66EC2" w:rsidRPr="009858D8" w:rsidRDefault="00D66EC2" w:rsidP="00FE76FD">
            <w:pPr>
              <w:pStyle w:val="PargrafodaLista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ANALISE PEDAGÓGICA DA PROPOSTA</w:t>
            </w:r>
          </w:p>
        </w:tc>
      </w:tr>
      <w:tr w:rsidR="00D66EC2" w:rsidRPr="009858D8" w:rsidTr="00D66EC2">
        <w:trPr>
          <w:trHeight w:val="204"/>
          <w:jc w:val="center"/>
        </w:trPr>
        <w:tc>
          <w:tcPr>
            <w:tcW w:w="9747" w:type="dxa"/>
            <w:tcBorders>
              <w:bottom w:val="single" w:sz="4" w:space="0" w:color="auto"/>
            </w:tcBorders>
            <w:shd w:val="clear" w:color="auto" w:fill="FFFFFF"/>
          </w:tcPr>
          <w:p w:rsidR="00D66EC2" w:rsidRPr="009858D8" w:rsidRDefault="00D66EC2" w:rsidP="00FE76FD">
            <w:pPr>
              <w:pStyle w:val="PargrafodaLista"/>
              <w:spacing w:after="0" w:line="36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O PPC apresenta:</w:t>
            </w:r>
          </w:p>
          <w:p w:rsidR="005237D6" w:rsidRPr="005237D6" w:rsidRDefault="00D66EC2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="005237D6"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Capa </w:t>
            </w:r>
          </w:p>
          <w:p w:rsidR="005237D6" w:rsidRPr="005237D6" w:rsidRDefault="005237D6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)Identificação da Instituição </w:t>
            </w:r>
          </w:p>
          <w:p w:rsidR="005237D6" w:rsidRPr="005237D6" w:rsidRDefault="005237D6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)Apresentação</w:t>
            </w:r>
          </w:p>
          <w:p w:rsidR="005237D6" w:rsidRPr="005237D6" w:rsidRDefault="005237D6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) Justificativa</w:t>
            </w:r>
          </w:p>
          <w:p w:rsidR="005237D6" w:rsidRPr="005237D6" w:rsidRDefault="005237D6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) Regime letivo</w:t>
            </w:r>
          </w:p>
          <w:p w:rsidR="005237D6" w:rsidRPr="005237D6" w:rsidRDefault="005237D6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)Requisitos e forma de acesso</w:t>
            </w:r>
          </w:p>
          <w:p w:rsidR="005237D6" w:rsidRPr="005237D6" w:rsidRDefault="005237D6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(  </w:t>
            </w:r>
            <w:proofErr w:type="gramEnd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) Objetivos do curso</w:t>
            </w:r>
          </w:p>
          <w:p w:rsidR="005237D6" w:rsidRPr="005237D6" w:rsidRDefault="005237D6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) Perfil profissional do egresso</w:t>
            </w:r>
          </w:p>
          <w:p w:rsidR="005237D6" w:rsidRPr="005237D6" w:rsidRDefault="005237D6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) Estrutura curricular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(incluindo a r</w:t>
            </w: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epresentação gráfica do itinerário formativo</w:t>
            </w:r>
            <w:r w:rsidR="00C101D6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 </w:t>
            </w:r>
            <w:r w:rsidR="00BC16D9">
              <w:rPr>
                <w:rFonts w:ascii="Times New Roman" w:hAnsi="Times New Roman"/>
                <w:bCs/>
                <w:sz w:val="24"/>
                <w:szCs w:val="24"/>
              </w:rPr>
              <w:t>estrutura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curricular</w:t>
            </w:r>
            <w:r w:rsidR="00C101D6">
              <w:rPr>
                <w:rFonts w:ascii="Times New Roman" w:hAnsi="Times New Roman"/>
                <w:bCs/>
                <w:sz w:val="24"/>
                <w:szCs w:val="24"/>
              </w:rPr>
              <w:t xml:space="preserve"> e as tabelas de distribuição dos componentes curriculares em núcleos (licenciaturas e engenharias) e em tempo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="00C101D6">
              <w:rPr>
                <w:rFonts w:ascii="Times New Roman" w:hAnsi="Times New Roman"/>
                <w:bCs/>
                <w:sz w:val="24"/>
                <w:szCs w:val="24"/>
              </w:rPr>
              <w:t xml:space="preserve"> e de suas cargas horárias em tempos escola ou acadêmico e tempo comunidade (cursos organizados em alternância pedagógica))</w:t>
            </w:r>
          </w:p>
          <w:p w:rsidR="005237D6" w:rsidRPr="005237D6" w:rsidRDefault="005237D6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)Metodologia</w:t>
            </w:r>
          </w:p>
          <w:p w:rsidR="005237D6" w:rsidRPr="005237D6" w:rsidRDefault="005237D6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) Prática Profissional</w:t>
            </w:r>
          </w:p>
          <w:p w:rsidR="005237D6" w:rsidRPr="005237D6" w:rsidRDefault="005237D6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)Estágio Curricular Supervisionado</w:t>
            </w:r>
          </w:p>
          <w:p w:rsidR="005237D6" w:rsidRPr="005237D6" w:rsidRDefault="005237D6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) Trabalho de Conclusão de Curso</w:t>
            </w:r>
          </w:p>
          <w:p w:rsidR="005237D6" w:rsidRPr="005237D6" w:rsidRDefault="005237D6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) Atividades Complementares</w:t>
            </w:r>
          </w:p>
          <w:p w:rsidR="005237D6" w:rsidRPr="005237D6" w:rsidRDefault="005237D6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) Apoio ao discente</w:t>
            </w:r>
          </w:p>
          <w:p w:rsidR="005237D6" w:rsidRPr="005237D6" w:rsidRDefault="005237D6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) Acessibilidade </w:t>
            </w:r>
          </w:p>
          <w:p w:rsidR="005237D6" w:rsidRPr="005237D6" w:rsidRDefault="005237D6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) Avaliação do processo de ensino-aprendizagem </w:t>
            </w:r>
          </w:p>
          <w:p w:rsidR="005237D6" w:rsidRPr="005237D6" w:rsidRDefault="00BC6812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="005237D6"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 Tecnologias de</w:t>
            </w:r>
            <w:r w:rsidR="00F2591D">
              <w:rPr>
                <w:rFonts w:ascii="Times New Roman" w:hAnsi="Times New Roman"/>
                <w:bCs/>
                <w:sz w:val="24"/>
                <w:szCs w:val="24"/>
              </w:rPr>
              <w:t xml:space="preserve"> Informação e Comunicação (TIC), incluindo AVA (quando prever disciplinas a distância)</w:t>
            </w:r>
          </w:p>
          <w:p w:rsidR="005237D6" w:rsidRDefault="00BC6812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="005237D6"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 Atividades de tutoria (cursos presenciais que ofertam disciplinas </w:t>
            </w:r>
            <w:r w:rsidR="00347EBB">
              <w:rPr>
                <w:rFonts w:ascii="Times New Roman" w:hAnsi="Times New Roman"/>
                <w:bCs/>
                <w:sz w:val="24"/>
                <w:szCs w:val="24"/>
              </w:rPr>
              <w:t>a distancia</w:t>
            </w:r>
            <w:r w:rsidR="005237D6" w:rsidRPr="005237D6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262A69" w:rsidRPr="005237D6" w:rsidRDefault="00262A69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Material didático </w:t>
            </w: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(cursos presenciais que ofertam disciplinas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a distancia</w:t>
            </w: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5237D6" w:rsidRPr="005237D6" w:rsidRDefault="00BC6812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="005237D6" w:rsidRPr="005237D6">
              <w:rPr>
                <w:rFonts w:ascii="Times New Roman" w:hAnsi="Times New Roman"/>
                <w:bCs/>
                <w:sz w:val="24"/>
                <w:szCs w:val="24"/>
              </w:rPr>
              <w:t>Gestão do curso e processos de avaliação interna e externa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(incluindo textos descritivos sobre </w:t>
            </w:r>
            <w:r w:rsidR="00F46AF9">
              <w:rPr>
                <w:rFonts w:ascii="Times New Roman" w:hAnsi="Times New Roman"/>
                <w:bCs/>
                <w:sz w:val="24"/>
                <w:szCs w:val="24"/>
              </w:rPr>
              <w:t>o NDE, 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coordenação, o colegiado e os processos de avaliação do curso)</w:t>
            </w:r>
          </w:p>
          <w:p w:rsidR="005237D6" w:rsidRPr="005237D6" w:rsidRDefault="00BC6812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="005237D6"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 Corpo Profissional</w:t>
            </w:r>
            <w:r w:rsidR="00F46AF9">
              <w:rPr>
                <w:rFonts w:ascii="Times New Roman" w:hAnsi="Times New Roman"/>
                <w:bCs/>
                <w:sz w:val="24"/>
                <w:szCs w:val="24"/>
              </w:rPr>
              <w:t xml:space="preserve"> (incluindo corpo docente e corpo técnico-administrativo, além dos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tutores</w:t>
            </w:r>
            <w:r w:rsidR="00F46AF9">
              <w:rPr>
                <w:rFonts w:ascii="Times New Roman" w:hAnsi="Times New Roman"/>
                <w:bCs/>
                <w:sz w:val="24"/>
                <w:szCs w:val="24"/>
              </w:rPr>
              <w:t xml:space="preserve"> e equipe multidisciplinar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no caso de oferta de disciplinas </w:t>
            </w:r>
            <w:r w:rsidR="00347EBB">
              <w:rPr>
                <w:rFonts w:ascii="Times New Roman" w:hAnsi="Times New Roman"/>
                <w:bCs/>
                <w:sz w:val="24"/>
                <w:szCs w:val="24"/>
              </w:rPr>
              <w:t>a distancia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5237D6" w:rsidRPr="005237D6" w:rsidRDefault="00BC6812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="005237D6"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5237D6" w:rsidRPr="005237D6">
              <w:rPr>
                <w:rFonts w:ascii="Times New Roman" w:hAnsi="Times New Roman"/>
                <w:bCs/>
                <w:sz w:val="24"/>
                <w:szCs w:val="24"/>
              </w:rPr>
              <w:t>Infraestrutura</w:t>
            </w:r>
            <w:proofErr w:type="spellEnd"/>
          </w:p>
          <w:p w:rsidR="005237D6" w:rsidRPr="005237D6" w:rsidRDefault="00BC6812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="005237D6" w:rsidRPr="005237D6">
              <w:rPr>
                <w:rFonts w:ascii="Times New Roman" w:hAnsi="Times New Roman"/>
                <w:bCs/>
                <w:sz w:val="24"/>
                <w:szCs w:val="24"/>
              </w:rPr>
              <w:t>Espaço de trabalho para docentes em tempo integral</w:t>
            </w:r>
          </w:p>
          <w:p w:rsidR="005237D6" w:rsidRPr="005237D6" w:rsidRDefault="00BC6812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="005237D6" w:rsidRPr="005237D6">
              <w:rPr>
                <w:rFonts w:ascii="Times New Roman" w:hAnsi="Times New Roman"/>
                <w:bCs/>
                <w:sz w:val="24"/>
                <w:szCs w:val="24"/>
              </w:rPr>
              <w:t>Espaço de trabalho para o coordenador</w:t>
            </w:r>
          </w:p>
          <w:p w:rsidR="005237D6" w:rsidRPr="005237D6" w:rsidRDefault="00BC6812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="005237D6" w:rsidRPr="005237D6">
              <w:rPr>
                <w:rFonts w:ascii="Times New Roman" w:hAnsi="Times New Roman"/>
                <w:bCs/>
                <w:sz w:val="24"/>
                <w:szCs w:val="24"/>
              </w:rPr>
              <w:t>Sala de professores</w:t>
            </w:r>
          </w:p>
          <w:p w:rsidR="005237D6" w:rsidRPr="005237D6" w:rsidRDefault="00BC6812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="005237D6" w:rsidRPr="005237D6">
              <w:rPr>
                <w:rFonts w:ascii="Times New Roman" w:hAnsi="Times New Roman"/>
                <w:bCs/>
                <w:sz w:val="24"/>
                <w:szCs w:val="24"/>
              </w:rPr>
              <w:t>Salas de aula</w:t>
            </w:r>
          </w:p>
          <w:p w:rsidR="005237D6" w:rsidRPr="005237D6" w:rsidRDefault="00BC6812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="005237D6" w:rsidRPr="005237D6">
              <w:rPr>
                <w:rFonts w:ascii="Times New Roman" w:hAnsi="Times New Roman"/>
                <w:bCs/>
                <w:sz w:val="24"/>
                <w:szCs w:val="24"/>
              </w:rPr>
              <w:t>Biblioteca</w:t>
            </w:r>
          </w:p>
          <w:p w:rsidR="005237D6" w:rsidRPr="005237D6" w:rsidRDefault="00BC6812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="005237D6" w:rsidRPr="005237D6">
              <w:rPr>
                <w:rFonts w:ascii="Times New Roman" w:hAnsi="Times New Roman"/>
                <w:bCs/>
                <w:sz w:val="24"/>
                <w:szCs w:val="24"/>
              </w:rPr>
              <w:t>Acesso dos estudantes a equipamentos de informática</w:t>
            </w:r>
          </w:p>
          <w:p w:rsidR="005237D6" w:rsidRPr="005237D6" w:rsidRDefault="00BC6812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="005237D6"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Laboratórios </w:t>
            </w:r>
          </w:p>
          <w:p w:rsidR="005237D6" w:rsidRPr="005237D6" w:rsidRDefault="00BC6812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gramStart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="005237D6"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 Diplomação</w:t>
            </w:r>
          </w:p>
          <w:p w:rsidR="005237D6" w:rsidRPr="005237D6" w:rsidRDefault="00BC6812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(  </w:t>
            </w:r>
            <w:proofErr w:type="gramEnd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="005237D6"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 Referências Bibliográficas</w:t>
            </w:r>
          </w:p>
          <w:p w:rsidR="00D66EC2" w:rsidRPr="009858D8" w:rsidRDefault="00BC6812" w:rsidP="00B27DC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="005237D6" w:rsidRPr="005237D6">
              <w:rPr>
                <w:rFonts w:ascii="Times New Roman" w:hAnsi="Times New Roman"/>
                <w:bCs/>
                <w:sz w:val="24"/>
                <w:szCs w:val="24"/>
              </w:rPr>
              <w:t>Apêndices</w:t>
            </w:r>
            <w:r w:rsidR="008021F8">
              <w:rPr>
                <w:rFonts w:ascii="Times New Roman" w:hAnsi="Times New Roman"/>
                <w:bCs/>
                <w:sz w:val="24"/>
                <w:szCs w:val="24"/>
              </w:rPr>
              <w:t xml:space="preserve"> (incluindo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ementário)</w:t>
            </w:r>
          </w:p>
        </w:tc>
      </w:tr>
      <w:tr w:rsidR="00D66EC2" w:rsidRPr="009858D8" w:rsidTr="00D66EC2">
        <w:trPr>
          <w:trHeight w:val="204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SOLICITAÇÕES DE AJUSTES:</w:t>
            </w:r>
          </w:p>
          <w:p w:rsidR="00233FCF" w:rsidRPr="009858D8" w:rsidRDefault="00233FCF" w:rsidP="00FF723C">
            <w:pPr>
              <w:pStyle w:val="PargrafodaLista"/>
              <w:spacing w:after="0" w:line="36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D66EC2" w:rsidRDefault="00D66EC2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DC6447" w:rsidRPr="009858D8" w:rsidTr="00DC6447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C6447" w:rsidRPr="009858D8" w:rsidRDefault="00DC6447" w:rsidP="009E1392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CAPA</w:t>
            </w:r>
          </w:p>
        </w:tc>
      </w:tr>
      <w:tr w:rsidR="00DC6447" w:rsidRPr="009858D8" w:rsidTr="009E1392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447" w:rsidRPr="009858D8" w:rsidRDefault="00DC6447" w:rsidP="009E1392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Na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capa</w:t>
            </w: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consta </w:t>
            </w:r>
            <w:r w:rsidRPr="00DC6447">
              <w:rPr>
                <w:rFonts w:ascii="Times New Roman" w:hAnsi="Times New Roman"/>
                <w:b/>
                <w:bCs/>
                <w:sz w:val="24"/>
                <w:szCs w:val="24"/>
              </w:rPr>
              <w:t>um cabeçalho com a identificação do IFPA, do campus, da direção de ensino, do departamento (quando houver) e da coordenação do curso, com o brasão da R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epública Federativa do Brasil, </w:t>
            </w:r>
            <w:r w:rsidRPr="00DC6447">
              <w:rPr>
                <w:rFonts w:ascii="Times New Roman" w:hAnsi="Times New Roman"/>
                <w:b/>
                <w:bCs/>
                <w:sz w:val="24"/>
                <w:szCs w:val="24"/>
              </w:rPr>
              <w:t>o logotipo do IFPA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 nome</w:t>
            </w:r>
            <w:r w:rsidRPr="00DC644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do PPC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 ano e cidade?</w:t>
            </w:r>
          </w:p>
          <w:p w:rsidR="00DC6447" w:rsidRPr="009858D8" w:rsidRDefault="00DC6447" w:rsidP="009E1392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Sim</w:t>
            </w:r>
          </w:p>
          <w:p w:rsidR="00DC6447" w:rsidRDefault="00DC6447" w:rsidP="009E1392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Não</w:t>
            </w:r>
          </w:p>
          <w:p w:rsidR="00EA31D5" w:rsidRPr="009858D8" w:rsidRDefault="00EA31D5" w:rsidP="009E1392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) Parcialmente</w:t>
            </w:r>
          </w:p>
        </w:tc>
      </w:tr>
      <w:tr w:rsidR="00DC6447" w:rsidRPr="009858D8" w:rsidTr="009E1392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DC6447" w:rsidRPr="009858D8" w:rsidRDefault="00DC6447" w:rsidP="009E1392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EA31D5" w:rsidRDefault="00EA31D5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DC6447" w:rsidRPr="009858D8" w:rsidTr="00DC6447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C6447" w:rsidRPr="009858D8" w:rsidRDefault="00DC6447" w:rsidP="009E1392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IDENTIFICAÇÃO DA INSTITUIÇÃO</w:t>
            </w:r>
          </w:p>
        </w:tc>
      </w:tr>
      <w:tr w:rsidR="00DC6447" w:rsidRPr="009858D8" w:rsidTr="009E1392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447" w:rsidRPr="00DC6447" w:rsidRDefault="00DC6447" w:rsidP="00DC644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Foi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apresentadacorretamente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C6447">
              <w:rPr>
                <w:rFonts w:ascii="Times New Roman" w:hAnsi="Times New Roman"/>
                <w:b/>
                <w:bCs/>
                <w:sz w:val="24"/>
                <w:szCs w:val="24"/>
              </w:rPr>
              <w:t>a identificação da Instituição, com os seguintes itens:</w:t>
            </w:r>
          </w:p>
          <w:p w:rsidR="00DC6447" w:rsidRPr="007323F0" w:rsidRDefault="00DC6447" w:rsidP="00DC6447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>) Instituição: Instituto Federal de Educação, Ciência e Tecnologia do Pará</w:t>
            </w:r>
          </w:p>
          <w:p w:rsidR="00DC6447" w:rsidRPr="007323F0" w:rsidRDefault="00DC6447" w:rsidP="00DC6447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>) Campus</w:t>
            </w:r>
          </w:p>
          <w:p w:rsidR="007323F0" w:rsidRDefault="007323F0" w:rsidP="007323F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Endereço</w:t>
            </w:r>
          </w:p>
          <w:p w:rsidR="00DC6447" w:rsidRPr="007323F0" w:rsidRDefault="007323F0" w:rsidP="007323F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Telefone</w:t>
            </w:r>
          </w:p>
          <w:p w:rsidR="00DC6447" w:rsidRPr="007323F0" w:rsidRDefault="007323F0" w:rsidP="007323F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="00DC6447" w:rsidRPr="007323F0">
              <w:rPr>
                <w:rFonts w:ascii="Times New Roman" w:hAnsi="Times New Roman"/>
                <w:bCs/>
                <w:sz w:val="24"/>
                <w:szCs w:val="24"/>
              </w:rPr>
              <w:t>Site do Campus</w:t>
            </w:r>
          </w:p>
          <w:p w:rsidR="00DC6447" w:rsidRPr="007323F0" w:rsidRDefault="007323F0" w:rsidP="007323F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E-mail</w:t>
            </w:r>
            <w:proofErr w:type="spellEnd"/>
          </w:p>
          <w:p w:rsidR="00DC6447" w:rsidRPr="007323F0" w:rsidRDefault="007323F0" w:rsidP="007323F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="00DC6447" w:rsidRPr="007323F0">
              <w:rPr>
                <w:rFonts w:ascii="Times New Roman" w:hAnsi="Times New Roman"/>
                <w:bCs/>
                <w:sz w:val="24"/>
                <w:szCs w:val="24"/>
              </w:rPr>
              <w:t xml:space="preserve">Eixo Tecnológico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ou Área</w:t>
            </w:r>
          </w:p>
          <w:p w:rsidR="00DC6447" w:rsidRPr="007323F0" w:rsidRDefault="007323F0" w:rsidP="007323F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="00DC6447" w:rsidRPr="007323F0">
              <w:rPr>
                <w:rFonts w:ascii="Times New Roman" w:hAnsi="Times New Roman"/>
                <w:bCs/>
                <w:sz w:val="24"/>
                <w:szCs w:val="24"/>
              </w:rPr>
              <w:t xml:space="preserve">Carga Horária (em horas-relógio) </w:t>
            </w:r>
          </w:p>
          <w:p w:rsidR="00DC6447" w:rsidRPr="007323F0" w:rsidRDefault="007323F0" w:rsidP="007323F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Reitor</w:t>
            </w:r>
          </w:p>
          <w:p w:rsidR="00DC6447" w:rsidRPr="007323F0" w:rsidRDefault="007323F0" w:rsidP="007323F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Pró-Reitor de Ensino</w:t>
            </w:r>
          </w:p>
          <w:p w:rsidR="00DC6447" w:rsidRPr="007323F0" w:rsidRDefault="007323F0" w:rsidP="007323F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="00DC6447" w:rsidRPr="007323F0">
              <w:rPr>
                <w:rFonts w:ascii="Times New Roman" w:hAnsi="Times New Roman"/>
                <w:bCs/>
                <w:sz w:val="24"/>
                <w:szCs w:val="24"/>
              </w:rPr>
              <w:t xml:space="preserve">Pró-Reitor de Pós-Graduação,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Pesquisa e Inovação</w:t>
            </w:r>
          </w:p>
          <w:p w:rsidR="00DC6447" w:rsidRPr="007323F0" w:rsidRDefault="007323F0" w:rsidP="007323F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="00DC6447" w:rsidRPr="007323F0">
              <w:rPr>
                <w:rFonts w:ascii="Times New Roman" w:hAnsi="Times New Roman"/>
                <w:bCs/>
                <w:sz w:val="24"/>
                <w:szCs w:val="24"/>
              </w:rPr>
              <w:t xml:space="preserve">Pró-Reitor de Extensão e Relações Interinstitucionais </w:t>
            </w:r>
          </w:p>
          <w:p w:rsidR="00DC6447" w:rsidRPr="007323F0" w:rsidRDefault="007323F0" w:rsidP="007323F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Pró-Reitor de Administração</w:t>
            </w:r>
          </w:p>
          <w:p w:rsidR="00DC6447" w:rsidRPr="007323F0" w:rsidRDefault="007323F0" w:rsidP="007323F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="00DC6447" w:rsidRPr="007323F0">
              <w:rPr>
                <w:rFonts w:ascii="Times New Roman" w:hAnsi="Times New Roman"/>
                <w:bCs/>
                <w:sz w:val="24"/>
                <w:szCs w:val="24"/>
              </w:rPr>
              <w:t>Pró-Reitor de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Desenvolvimento Institucional</w:t>
            </w:r>
          </w:p>
          <w:p w:rsidR="00DC6447" w:rsidRPr="007323F0" w:rsidRDefault="007323F0" w:rsidP="007323F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(   </w:t>
            </w:r>
            <w:proofErr w:type="gramEnd"/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="00DC6447" w:rsidRPr="007323F0">
              <w:rPr>
                <w:rFonts w:ascii="Times New Roman" w:hAnsi="Times New Roman"/>
                <w:bCs/>
                <w:sz w:val="24"/>
                <w:szCs w:val="24"/>
              </w:rPr>
              <w:t>Diretor Geral do campus</w:t>
            </w:r>
          </w:p>
          <w:p w:rsidR="00DC6447" w:rsidRPr="007323F0" w:rsidRDefault="007323F0" w:rsidP="007323F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="00DC6447" w:rsidRPr="007323F0">
              <w:rPr>
                <w:rFonts w:ascii="Times New Roman" w:hAnsi="Times New Roman"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iretor de Ensino do campus</w:t>
            </w:r>
          </w:p>
          <w:p w:rsidR="00DC6447" w:rsidRPr="007323F0" w:rsidRDefault="007323F0" w:rsidP="00FF723C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="00DC6447" w:rsidRPr="007323F0">
              <w:rPr>
                <w:rFonts w:ascii="Times New Roman" w:hAnsi="Times New Roman"/>
                <w:bCs/>
                <w:sz w:val="24"/>
                <w:szCs w:val="24"/>
              </w:rPr>
              <w:t xml:space="preserve">Equipe de elaboração do PPC </w:t>
            </w:r>
          </w:p>
        </w:tc>
      </w:tr>
      <w:tr w:rsidR="00DC6447" w:rsidRPr="009858D8" w:rsidTr="009E1392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SOLICITAÇÕES DE AJUSTES:</w:t>
            </w:r>
          </w:p>
          <w:p w:rsidR="00DC6447" w:rsidRPr="009858D8" w:rsidRDefault="00DC6447" w:rsidP="009E1392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DC6447" w:rsidRPr="009858D8" w:rsidRDefault="00DC6447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D66EC2" w:rsidRPr="009858D8" w:rsidTr="00EA31D5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66EC2" w:rsidRPr="009858D8" w:rsidRDefault="00D66EC2" w:rsidP="00FE76F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APRESENTAÇÃO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EC2" w:rsidRPr="009858D8" w:rsidRDefault="00EA31D5" w:rsidP="00FE76F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Consta a</w:t>
            </w:r>
            <w:r w:rsidRPr="00EA31D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presentação sucinta do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PPC</w:t>
            </w:r>
            <w:r w:rsidRPr="00EA31D5">
              <w:rPr>
                <w:rFonts w:ascii="Times New Roman" w:hAnsi="Times New Roman"/>
                <w:b/>
                <w:bCs/>
                <w:sz w:val="24"/>
                <w:szCs w:val="24"/>
              </w:rPr>
              <w:t>, evidenciando a necessidade de sua elaboração ou atualização para o atendimento de novas demandas apresentadas pela sociedade regional e local, a participação da comunidade acadêmica na (re</w:t>
            </w:r>
            <w:proofErr w:type="gramStart"/>
            <w:r w:rsidRPr="00EA31D5">
              <w:rPr>
                <w:rFonts w:ascii="Times New Roman" w:hAnsi="Times New Roman"/>
                <w:b/>
                <w:bCs/>
                <w:sz w:val="24"/>
                <w:szCs w:val="24"/>
              </w:rPr>
              <w:t>)formulação</w:t>
            </w:r>
            <w:proofErr w:type="gramEnd"/>
            <w:r w:rsidRPr="00EA31D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do PPC e a importância deste instrumento para a orientação das ações pedagógicas e a melhoria do processo de ensino e aprendizagem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?</w:t>
            </w:r>
          </w:p>
          <w:p w:rsidR="00D66EC2" w:rsidRPr="009858D8" w:rsidRDefault="00D66EC2" w:rsidP="00FE76F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Sim</w:t>
            </w:r>
          </w:p>
          <w:p w:rsidR="00D66EC2" w:rsidRDefault="00D66EC2" w:rsidP="00FE76FD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Não</w:t>
            </w:r>
          </w:p>
          <w:p w:rsidR="00EA31D5" w:rsidRDefault="00EA31D5" w:rsidP="00FE76FD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) Parcialmente</w:t>
            </w:r>
          </w:p>
          <w:p w:rsidR="00EA31D5" w:rsidRDefault="00EA31D5" w:rsidP="00EA31D5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  <w:p w:rsidR="00EA31D5" w:rsidRDefault="00EA31D5" w:rsidP="00EA31D5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EA31D5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São citadas as diretrizes curriculares do curso (estão expressas nos Referenciais Curriculares Nacionais dos Cursos Superiores de Bacharelado e Licenciatura, nas Diretrizes Curriculares Nacionais para a formação inicial em nível superior (cursos de licenciatura), no Catálogo Nacional de Cursos Superiores de Tecnologia e nas diretrizes curriculares específicas de cada curso, disponíveis no Portal do MEC)? </w:t>
            </w:r>
          </w:p>
          <w:p w:rsidR="00EA31D5" w:rsidRPr="009858D8" w:rsidRDefault="00EA31D5" w:rsidP="00EA31D5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Sim</w:t>
            </w:r>
          </w:p>
          <w:p w:rsidR="00EA31D5" w:rsidRDefault="00EA31D5" w:rsidP="00EA31D5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Não</w:t>
            </w:r>
          </w:p>
          <w:p w:rsidR="00EA31D5" w:rsidRPr="00EA31D5" w:rsidRDefault="00EA31D5" w:rsidP="00EA31D5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) Parcialmente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D66EC2" w:rsidRPr="009858D8" w:rsidRDefault="00D66EC2" w:rsidP="00FE76F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D66EC2" w:rsidRPr="009858D8" w:rsidRDefault="00D66EC2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D66EC2" w:rsidRPr="009858D8" w:rsidTr="00FA1C8E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D66EC2" w:rsidRPr="009858D8" w:rsidRDefault="00D66EC2" w:rsidP="00FE76F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JUSTIFICATIVA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</w:tcPr>
          <w:p w:rsidR="00D66EC2" w:rsidRPr="009858D8" w:rsidRDefault="001A41A5" w:rsidP="00FE76F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="00D66EC2"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presenta informações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referentes à inserção regional do campus </w:t>
            </w:r>
            <w:r w:rsidRPr="001A41A5">
              <w:rPr>
                <w:rFonts w:ascii="Times New Roman" w:hAnsi="Times New Roman"/>
                <w:b/>
                <w:bCs/>
                <w:sz w:val="24"/>
                <w:szCs w:val="24"/>
              </w:rPr>
              <w:t>e um breve histórico do curso, que evidencie o porquê de sua criação (indicando o ano de início de oferta da primeira turma) e da continuidade de sua oferta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, </w:t>
            </w:r>
            <w:r w:rsidRPr="001A41A5">
              <w:rPr>
                <w:rFonts w:ascii="Times New Roman" w:hAnsi="Times New Roman"/>
                <w:b/>
                <w:bCs/>
                <w:sz w:val="24"/>
                <w:szCs w:val="24"/>
              </w:rPr>
              <w:t>demonstra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ndo</w:t>
            </w:r>
            <w:r w:rsidRPr="001A41A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de forma clara a importância do </w:t>
            </w:r>
            <w:r w:rsidRPr="001A41A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curso para a sociedade local, a partir da identificação dos Arranjos Produtivos Locais – </w:t>
            </w:r>
            <w:proofErr w:type="spellStart"/>
            <w:r w:rsidRPr="001A41A5">
              <w:rPr>
                <w:rFonts w:ascii="Times New Roman" w:hAnsi="Times New Roman"/>
                <w:b/>
                <w:bCs/>
                <w:sz w:val="24"/>
                <w:szCs w:val="24"/>
              </w:rPr>
              <w:t>APLs</w:t>
            </w:r>
            <w:proofErr w:type="spellEnd"/>
            <w:r w:rsidRPr="001A41A5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e sua responsabilidade social?</w:t>
            </w:r>
          </w:p>
          <w:p w:rsidR="00D66EC2" w:rsidRPr="009858D8" w:rsidRDefault="00D66EC2" w:rsidP="00FE76F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Atende satisfatoriamente aos itens elencados</w:t>
            </w:r>
          </w:p>
          <w:p w:rsidR="00D66EC2" w:rsidRPr="009858D8" w:rsidRDefault="00D66EC2" w:rsidP="00FE76F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Atende parcialmente* aos itens elencados</w:t>
            </w:r>
          </w:p>
          <w:p w:rsidR="001A41A5" w:rsidRDefault="00D66EC2" w:rsidP="00FE76F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*Marcar os itens que precisam ser inseridos: </w:t>
            </w:r>
          </w:p>
          <w:p w:rsidR="001A41A5" w:rsidRDefault="00D66EC2" w:rsidP="00FE76F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) Inserção Regional (  ) </w:t>
            </w:r>
            <w:r w:rsidR="001A41A5">
              <w:rPr>
                <w:rFonts w:ascii="Times New Roman" w:hAnsi="Times New Roman"/>
                <w:bCs/>
                <w:sz w:val="24"/>
                <w:szCs w:val="24"/>
              </w:rPr>
              <w:t>breve histórico do curso    (   ) i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mportância do </w:t>
            </w:r>
            <w:r w:rsidR="001A41A5">
              <w:rPr>
                <w:rFonts w:ascii="Times New Roman" w:hAnsi="Times New Roman"/>
                <w:bCs/>
                <w:sz w:val="24"/>
                <w:szCs w:val="24"/>
              </w:rPr>
              <w:t>c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urso para a </w:t>
            </w:r>
            <w:r w:rsidR="001A41A5">
              <w:rPr>
                <w:rFonts w:ascii="Times New Roman" w:hAnsi="Times New Roman"/>
                <w:bCs/>
                <w:sz w:val="24"/>
                <w:szCs w:val="24"/>
              </w:rPr>
              <w:t>região</w:t>
            </w:r>
          </w:p>
          <w:p w:rsidR="00D66EC2" w:rsidRPr="009858D8" w:rsidRDefault="00D66EC2" w:rsidP="00FE76F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APLs</w:t>
            </w:r>
            <w:proofErr w:type="spell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(  ) </w:t>
            </w:r>
            <w:r w:rsidR="001A41A5">
              <w:rPr>
                <w:rFonts w:ascii="Times New Roman" w:hAnsi="Times New Roman"/>
                <w:bCs/>
                <w:sz w:val="24"/>
                <w:szCs w:val="24"/>
              </w:rPr>
              <w:t>responsabilidade s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ocial </w:t>
            </w:r>
          </w:p>
          <w:p w:rsidR="00D66EC2" w:rsidRPr="009858D8" w:rsidRDefault="00D66EC2" w:rsidP="00FE76F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66EC2" w:rsidRPr="009858D8" w:rsidRDefault="001A41A5" w:rsidP="00FE76F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41A5">
              <w:rPr>
                <w:rFonts w:ascii="Times New Roman" w:hAnsi="Times New Roman"/>
                <w:b/>
                <w:bCs/>
                <w:sz w:val="24"/>
                <w:szCs w:val="24"/>
              </w:rPr>
              <w:t>Caso de trate de atualização de PPC, o texto esclare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</w:t>
            </w:r>
            <w:r w:rsidRPr="001A41A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os motivos da referida atualização, fazendo menção às 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ecessidades locais e regionais,</w:t>
            </w:r>
            <w:r w:rsidRPr="001A41A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às novas demandas apresentadas pelo mundo do trabalho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e/ou</w:t>
            </w:r>
            <w:r w:rsidRPr="001A41A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 alinhamento a mudanças na legislação educacional, nas diretrizes curriculares do curso 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 nas normativas institucionais</w:t>
            </w:r>
            <w:r w:rsidR="00D66EC2"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?</w:t>
            </w:r>
          </w:p>
          <w:p w:rsidR="00D66EC2" w:rsidRPr="009858D8" w:rsidRDefault="00D66EC2" w:rsidP="00FE76F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Atende satisfatoriamente aos itens elencados</w:t>
            </w:r>
          </w:p>
          <w:p w:rsidR="00D66EC2" w:rsidRDefault="00D66EC2" w:rsidP="00FE76FD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Atende parcialmente aos itens elencados</w:t>
            </w:r>
            <w:r w:rsidR="001A41A5">
              <w:rPr>
                <w:rFonts w:ascii="Times New Roman" w:hAnsi="Times New Roman"/>
                <w:bCs/>
                <w:sz w:val="24"/>
                <w:szCs w:val="24"/>
              </w:rPr>
              <w:t>*</w:t>
            </w:r>
          </w:p>
          <w:p w:rsidR="001A41A5" w:rsidRPr="009858D8" w:rsidRDefault="001A41A5" w:rsidP="00FE76F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* Itens não atendidos: __________________________________________________________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SOLICITAÇÕES DE AJUSTES:</w:t>
            </w:r>
          </w:p>
          <w:p w:rsidR="00D66EC2" w:rsidRPr="009858D8" w:rsidRDefault="00D66EC2" w:rsidP="00FE76F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D66EC2" w:rsidRDefault="00D66EC2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D66EC2" w:rsidRPr="002174EC" w:rsidTr="008A7F16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66EC2" w:rsidRPr="002174EC" w:rsidRDefault="00D66EC2" w:rsidP="00FE76FD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REGIME LETIVO</w:t>
            </w:r>
          </w:p>
        </w:tc>
      </w:tr>
      <w:tr w:rsidR="00D66EC2" w:rsidRPr="002174EC" w:rsidTr="00D66EC2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EC2" w:rsidRPr="005E6B30" w:rsidRDefault="008A7F16" w:rsidP="00FE76F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="00D66EC2" w:rsidRPr="005E6B30">
              <w:rPr>
                <w:rFonts w:ascii="Times New Roman" w:hAnsi="Times New Roman" w:cs="Times New Roman"/>
              </w:rPr>
              <w:t xml:space="preserve"> PPC apresenta as características do curso, considerando os seguintes itens:</w:t>
            </w:r>
          </w:p>
          <w:p w:rsidR="00D66EC2" w:rsidRDefault="008A7F16" w:rsidP="00FE76F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</w:rPr>
              <w:t>) número de vagas</w:t>
            </w:r>
          </w:p>
          <w:p w:rsidR="008A7F16" w:rsidRDefault="008A7F16" w:rsidP="00FE76F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</w:rPr>
              <w:t>) número de turmas com entrada anual</w:t>
            </w:r>
          </w:p>
          <w:p w:rsidR="008A7F16" w:rsidRPr="002174EC" w:rsidRDefault="008A7F16" w:rsidP="00FE76F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eastAsia="FangSong" w:hAnsi="Times New Roman"/>
              </w:rPr>
              <w:t>t</w:t>
            </w:r>
            <w:r w:rsidRPr="00E021FE">
              <w:rPr>
                <w:rFonts w:ascii="Times New Roman" w:eastAsia="FangSong" w:hAnsi="Times New Roman"/>
              </w:rPr>
              <w:t>urno</w:t>
            </w:r>
            <w:r>
              <w:rPr>
                <w:rFonts w:ascii="Times New Roman" w:eastAsia="FangSong" w:hAnsi="Times New Roman"/>
              </w:rPr>
              <w:t>(s)</w:t>
            </w:r>
            <w:r w:rsidRPr="00E021FE">
              <w:rPr>
                <w:rFonts w:ascii="Times New Roman" w:eastAsia="FangSong" w:hAnsi="Times New Roman"/>
              </w:rPr>
              <w:t xml:space="preserve"> de funcionamento</w:t>
            </w:r>
          </w:p>
          <w:p w:rsidR="00D66EC2" w:rsidRDefault="00D66EC2" w:rsidP="00FE76F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2174EC">
              <w:rPr>
                <w:rFonts w:ascii="Times New Roman" w:hAnsi="Times New Roman" w:cs="Times New Roman"/>
              </w:rPr>
              <w:t>(</w:t>
            </w:r>
            <w:r w:rsidR="008A7F16">
              <w:rPr>
                <w:rFonts w:ascii="Times New Roman" w:hAnsi="Times New Roman" w:cs="Times New Roman"/>
              </w:rPr>
              <w:t xml:space="preserve">   </w:t>
            </w:r>
            <w:proofErr w:type="gramEnd"/>
            <w:r w:rsidR="008A7F16">
              <w:rPr>
                <w:rFonts w:ascii="Times New Roman" w:hAnsi="Times New Roman" w:cs="Times New Roman"/>
              </w:rPr>
              <w:t>) modalidade de oferta</w:t>
            </w:r>
          </w:p>
          <w:p w:rsidR="008A7F16" w:rsidRPr="002174EC" w:rsidRDefault="008A7F16" w:rsidP="00FE76F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2174E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eastAsia="FangSong" w:hAnsi="Times New Roman"/>
              </w:rPr>
              <w:t xml:space="preserve">a </w:t>
            </w:r>
            <w:r w:rsidRPr="00E021FE">
              <w:rPr>
                <w:rFonts w:ascii="Times New Roman" w:eastAsia="FangSong" w:hAnsi="Times New Roman"/>
              </w:rPr>
              <w:t>carga horária do curso (</w:t>
            </w:r>
            <w:r>
              <w:rPr>
                <w:rFonts w:ascii="Times New Roman" w:eastAsia="FangSong" w:hAnsi="Times New Roman"/>
              </w:rPr>
              <w:t>em hora relógio</w:t>
            </w:r>
            <w:r w:rsidRPr="00E021FE">
              <w:rPr>
                <w:rFonts w:ascii="Times New Roman" w:eastAsia="FangSong" w:hAnsi="Times New Roman"/>
              </w:rPr>
              <w:t>)</w:t>
            </w:r>
          </w:p>
          <w:p w:rsidR="008A7F16" w:rsidRDefault="008A7F16" w:rsidP="00FE76F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2174EC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2174EC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p</w:t>
            </w:r>
            <w:r w:rsidRPr="002174EC">
              <w:rPr>
                <w:rFonts w:ascii="Times New Roman" w:hAnsi="Times New Roman" w:cs="Times New Roman"/>
              </w:rPr>
              <w:t>eríodo Letivo</w:t>
            </w:r>
          </w:p>
          <w:p w:rsidR="00D66EC2" w:rsidRDefault="008A7F16" w:rsidP="00567F80">
            <w:pPr>
              <w:pStyle w:val="Default"/>
              <w:spacing w:line="360" w:lineRule="auto"/>
              <w:rPr>
                <w:rFonts w:ascii="Times New Roman" w:eastAsia="FangSong" w:hAnsi="Times New Roman"/>
              </w:rPr>
            </w:pPr>
            <w:proofErr w:type="gramStart"/>
            <w:r w:rsidRPr="002174EC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2174EC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eastAsia="FangSong" w:hAnsi="Times New Roman"/>
              </w:rPr>
              <w:t>tempo mínimo e máximo para a integralização</w:t>
            </w:r>
          </w:p>
          <w:p w:rsidR="00AD41F8" w:rsidRDefault="00AD41F8" w:rsidP="00567F80">
            <w:pPr>
              <w:pStyle w:val="Default"/>
              <w:spacing w:line="360" w:lineRule="auto"/>
              <w:rPr>
                <w:rFonts w:ascii="Times New Roman" w:eastAsia="FangSong" w:hAnsi="Times New Roman"/>
              </w:rPr>
            </w:pPr>
          </w:p>
          <w:p w:rsidR="00AD41F8" w:rsidRDefault="00AD41F8" w:rsidP="00AD41F8">
            <w:pPr>
              <w:pStyle w:val="Default"/>
              <w:spacing w:line="360" w:lineRule="auto"/>
              <w:jc w:val="both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O PPC justifica o</w:t>
            </w:r>
            <w:r w:rsidRPr="00C36D26">
              <w:rPr>
                <w:rFonts w:ascii="Times New Roman" w:eastAsiaTheme="minorHAnsi" w:hAnsi="Times New Roman"/>
              </w:rPr>
              <w:t xml:space="preserve"> número de vagas </w:t>
            </w:r>
            <w:r>
              <w:rPr>
                <w:rFonts w:ascii="Times New Roman" w:eastAsiaTheme="minorHAnsi" w:hAnsi="Times New Roman"/>
              </w:rPr>
              <w:t>anuais a partir de</w:t>
            </w:r>
            <w:r w:rsidRPr="00C36D26">
              <w:rPr>
                <w:rFonts w:ascii="Times New Roman" w:eastAsiaTheme="minorHAnsi" w:hAnsi="Times New Roman"/>
              </w:rPr>
              <w:t xml:space="preserve"> estudos </w:t>
            </w:r>
            <w:r w:rsidRPr="00C36D26">
              <w:rPr>
                <w:rFonts w:ascii="Times New Roman" w:eastAsiaTheme="minorHAnsi" w:hAnsi="Times New Roman"/>
                <w:bCs/>
              </w:rPr>
              <w:t>periódicos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</w:rPr>
              <w:t>e</w:t>
            </w:r>
            <w:r w:rsidRPr="00C36D26">
              <w:rPr>
                <w:rFonts w:ascii="Times New Roman" w:eastAsiaTheme="minorHAnsi" w:hAnsi="Times New Roman"/>
                <w:bCs/>
              </w:rPr>
              <w:t>pesquisas</w:t>
            </w:r>
            <w:r w:rsidRPr="00C36D26">
              <w:rPr>
                <w:rFonts w:ascii="Times New Roman" w:eastAsiaTheme="minorHAnsi" w:hAnsi="Times New Roman"/>
              </w:rPr>
              <w:t>com</w:t>
            </w:r>
            <w:proofErr w:type="spellEnd"/>
            <w:r w:rsidRPr="00C36D26">
              <w:rPr>
                <w:rFonts w:ascii="Times New Roman" w:eastAsiaTheme="minorHAnsi" w:hAnsi="Times New Roman"/>
              </w:rPr>
              <w:t xml:space="preserve"> a comunidade acadêmica</w:t>
            </w:r>
            <w:r>
              <w:rPr>
                <w:rFonts w:ascii="Times New Roman" w:eastAsiaTheme="minorHAnsi" w:hAnsi="Times New Roman"/>
              </w:rPr>
              <w:t xml:space="preserve"> que </w:t>
            </w:r>
            <w:proofErr w:type="spellStart"/>
            <w:r>
              <w:rPr>
                <w:rFonts w:ascii="Times New Roman" w:eastAsiaTheme="minorHAnsi" w:hAnsi="Times New Roman"/>
              </w:rPr>
              <w:t>demonstrem</w:t>
            </w:r>
            <w:r w:rsidRPr="00C36D26">
              <w:rPr>
                <w:rFonts w:ascii="Times New Roman" w:eastAsiaTheme="minorHAnsi" w:hAnsi="Times New Roman"/>
              </w:rPr>
              <w:t>sua</w:t>
            </w:r>
            <w:proofErr w:type="spellEnd"/>
            <w:r w:rsidRPr="00C36D26">
              <w:rPr>
                <w:rFonts w:ascii="Times New Roman" w:eastAsiaTheme="minorHAnsi" w:hAnsi="Times New Roman"/>
              </w:rPr>
              <w:t xml:space="preserve"> adequação à dimensão do corpo docente (e tutorial, </w:t>
            </w:r>
            <w:r>
              <w:rPr>
                <w:rFonts w:ascii="Times New Roman" w:eastAsiaTheme="minorHAnsi" w:hAnsi="Times New Roman"/>
              </w:rPr>
              <w:t>no caso de haver disciplinas ofertadas</w:t>
            </w:r>
            <w:r w:rsidRPr="00C36D26">
              <w:rPr>
                <w:rFonts w:ascii="Times New Roman" w:eastAsiaTheme="minorHAnsi" w:hAnsi="Times New Roman"/>
              </w:rPr>
              <w:t xml:space="preserve"> a distância) e às condições de </w:t>
            </w:r>
            <w:proofErr w:type="spellStart"/>
            <w:r w:rsidRPr="00C36D26">
              <w:rPr>
                <w:rFonts w:ascii="Times New Roman" w:eastAsiaTheme="minorHAnsi" w:hAnsi="Times New Roman"/>
              </w:rPr>
              <w:t>infraestrutura</w:t>
            </w:r>
            <w:proofErr w:type="spellEnd"/>
            <w:r w:rsidRPr="00C36D26">
              <w:rPr>
                <w:rFonts w:ascii="Times New Roman" w:eastAsiaTheme="minorHAnsi" w:hAnsi="Times New Roman"/>
              </w:rPr>
              <w:t xml:space="preserve"> física e </w:t>
            </w:r>
            <w:r w:rsidRPr="00C36D26">
              <w:rPr>
                <w:rFonts w:ascii="Times New Roman" w:eastAsiaTheme="minorHAnsi" w:hAnsi="Times New Roman"/>
              </w:rPr>
              <w:lastRenderedPageBreak/>
              <w:t>tecnológica</w:t>
            </w:r>
            <w:r>
              <w:rPr>
                <w:rFonts w:ascii="Times New Roman" w:eastAsiaTheme="minorHAnsi" w:hAnsi="Times New Roman"/>
              </w:rPr>
              <w:t>?</w:t>
            </w:r>
          </w:p>
          <w:p w:rsidR="00AD41F8" w:rsidRDefault="00AD41F8" w:rsidP="00AD41F8">
            <w:pPr>
              <w:pStyle w:val="Default"/>
              <w:spacing w:line="360" w:lineRule="auto"/>
              <w:jc w:val="both"/>
              <w:rPr>
                <w:rFonts w:ascii="Times New Roman" w:eastAsiaTheme="minorHAnsi" w:hAnsi="Times New Roman"/>
              </w:rPr>
            </w:pPr>
            <w:proofErr w:type="gramStart"/>
            <w:r>
              <w:rPr>
                <w:rFonts w:ascii="Times New Roman" w:eastAsiaTheme="minorHAnsi" w:hAnsi="Times New Roman"/>
              </w:rPr>
              <w:t xml:space="preserve">(   </w:t>
            </w:r>
            <w:proofErr w:type="gramEnd"/>
            <w:r>
              <w:rPr>
                <w:rFonts w:ascii="Times New Roman" w:eastAsiaTheme="minorHAnsi" w:hAnsi="Times New Roman"/>
              </w:rPr>
              <w:t>) Sim</w:t>
            </w:r>
          </w:p>
          <w:p w:rsidR="00AD41F8" w:rsidRPr="002174EC" w:rsidRDefault="00AD41F8" w:rsidP="00AD41F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eastAsiaTheme="minorHAnsi" w:hAnsi="Times New Roman"/>
              </w:rPr>
              <w:t xml:space="preserve">(   </w:t>
            </w:r>
            <w:proofErr w:type="gramEnd"/>
            <w:r>
              <w:rPr>
                <w:rFonts w:ascii="Times New Roman" w:eastAsiaTheme="minorHAnsi" w:hAnsi="Times New Roman"/>
              </w:rPr>
              <w:t>) Não</w:t>
            </w:r>
          </w:p>
        </w:tc>
      </w:tr>
      <w:tr w:rsidR="00D66EC2" w:rsidRPr="002174EC" w:rsidTr="00D66EC2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SOLICITAÇÕES DE AJUSTES:</w:t>
            </w:r>
          </w:p>
          <w:p w:rsidR="00D66EC2" w:rsidRPr="002174EC" w:rsidRDefault="00D66EC2" w:rsidP="00FE76FD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D66EC2" w:rsidRDefault="00D66EC2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4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2C6AFD" w:rsidRPr="009858D8" w:rsidTr="002C6AFD">
        <w:trPr>
          <w:trHeight w:val="221"/>
        </w:trPr>
        <w:tc>
          <w:tcPr>
            <w:tcW w:w="9747" w:type="dxa"/>
            <w:shd w:val="clear" w:color="auto" w:fill="92D050"/>
          </w:tcPr>
          <w:p w:rsidR="002C6AFD" w:rsidRPr="009858D8" w:rsidRDefault="002C6AFD" w:rsidP="002C6AF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REQUISITOS E FORMA DE ACESSO AO CURSO </w:t>
            </w:r>
          </w:p>
        </w:tc>
      </w:tr>
      <w:tr w:rsidR="002C6AFD" w:rsidRPr="009858D8" w:rsidTr="002C6AFD">
        <w:trPr>
          <w:trHeight w:val="221"/>
        </w:trPr>
        <w:tc>
          <w:tcPr>
            <w:tcW w:w="9747" w:type="dxa"/>
          </w:tcPr>
          <w:p w:rsidR="002C6AFD" w:rsidRDefault="002C6AFD" w:rsidP="002C6AFD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O PPC apresenta a descrição do público-alvo do curso, de acordo com a escolaridade mínima exigida na legislação vigente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2C6AFD" w:rsidRDefault="002C6AFD" w:rsidP="002C6AFD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="00AD07E6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im </w:t>
            </w:r>
          </w:p>
          <w:p w:rsidR="002C6AFD" w:rsidRDefault="002C6AFD" w:rsidP="002C6AFD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="00AD07E6"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ão</w:t>
            </w:r>
          </w:p>
          <w:p w:rsidR="002C6AFD" w:rsidRDefault="002C6AFD" w:rsidP="002C6AFD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C6AFD" w:rsidRPr="002C6AFD" w:rsidRDefault="002C6AFD" w:rsidP="002C6AFD">
            <w:pPr>
              <w:tabs>
                <w:tab w:val="left" w:pos="1980"/>
              </w:tabs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6AFD">
              <w:rPr>
                <w:rFonts w:ascii="Times New Roman" w:hAnsi="Times New Roman"/>
                <w:b/>
                <w:bCs/>
                <w:sz w:val="24"/>
                <w:szCs w:val="24"/>
              </w:rPr>
              <w:t>As formas de acesso deverão atender ao Regulamento Didático Pedagógico do Ensino do IFPA, respeitando-se a Lei de Cotas (Lei nº 12.711/2012</w:t>
            </w:r>
            <w:r w:rsidR="007F08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e suas atualizações</w:t>
            </w:r>
            <w:r w:rsidRPr="002C6AFD">
              <w:rPr>
                <w:rFonts w:ascii="Times New Roman" w:hAnsi="Times New Roman"/>
                <w:b/>
                <w:bCs/>
                <w:sz w:val="24"/>
                <w:szCs w:val="24"/>
              </w:rPr>
              <w:t>), bem como as demais legislações pertinentes, e a Política de Ações Afirmativas do IFPA (quando for o caso)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?</w:t>
            </w:r>
          </w:p>
          <w:p w:rsidR="002C6AFD" w:rsidRDefault="002C6AFD" w:rsidP="002C6AFD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="00AD07E6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im </w:t>
            </w:r>
          </w:p>
          <w:p w:rsidR="002C6AFD" w:rsidRPr="009858D8" w:rsidRDefault="002C6AFD" w:rsidP="00AD07E6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="00AD07E6"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ão</w:t>
            </w:r>
          </w:p>
        </w:tc>
      </w:tr>
      <w:tr w:rsidR="002C6AFD" w:rsidRPr="009858D8" w:rsidTr="002C6AFD">
        <w:trPr>
          <w:trHeight w:val="22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2C6AFD" w:rsidRPr="009858D8" w:rsidRDefault="002C6AFD" w:rsidP="002C6AF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2C6AFD" w:rsidRDefault="002C6AFD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D66EC2" w:rsidRPr="009858D8" w:rsidTr="00665818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D66EC2" w:rsidRPr="009858D8" w:rsidRDefault="00D66EC2" w:rsidP="00FE76F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OBJETIVOS 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</w:tcPr>
          <w:p w:rsidR="00AD07E6" w:rsidRPr="00AD07E6" w:rsidRDefault="00AD07E6" w:rsidP="00AD07E6">
            <w:pPr>
              <w:spacing w:before="120"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D07E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Os objetivos estão alinhados ao perfil profissional do egresso e em consonância com as diretrizes curriculares nacionais, considerando o contexto educacional, as características locais e regionais e as novas práticas emergentes no campo do conhecimento relacionado ao curso?</w:t>
            </w:r>
          </w:p>
          <w:p w:rsidR="00AD07E6" w:rsidRPr="009858D8" w:rsidRDefault="00AD07E6" w:rsidP="00AD07E6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Sim</w:t>
            </w:r>
          </w:p>
          <w:p w:rsidR="00AD07E6" w:rsidRDefault="00AD07E6" w:rsidP="00AD07E6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Não</w:t>
            </w:r>
          </w:p>
          <w:p w:rsidR="00D66EC2" w:rsidRPr="009858D8" w:rsidRDefault="00AD07E6" w:rsidP="00AD07E6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) Parcialmente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D66EC2" w:rsidRPr="009858D8" w:rsidRDefault="00D66EC2" w:rsidP="00FE76F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D66EC2" w:rsidRPr="009858D8" w:rsidRDefault="00D66EC2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D66EC2" w:rsidRPr="009858D8" w:rsidTr="008956C3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D66EC2" w:rsidRPr="009858D8" w:rsidRDefault="00D66EC2" w:rsidP="00FE76F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PERFIL PROFISSIONAL DO EGRESSO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</w:tcPr>
          <w:p w:rsidR="008956C3" w:rsidRPr="008956C3" w:rsidRDefault="008956C3" w:rsidP="008956C3">
            <w:pPr>
              <w:spacing w:before="120"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8956C3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O PPC descreve o perfil profissional do egresso, </w:t>
            </w:r>
            <w:r w:rsidRPr="008956C3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evidenciando as competências que devem ser desenvolvidas pelo estudante</w:t>
            </w:r>
            <w:r w:rsidRPr="008956C3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 ao longo do curso, que lhe assegurem sólida formação básica, técnica e/ou tecnológica, humanista, crítica e ética, </w:t>
            </w:r>
            <w:r w:rsidRPr="008956C3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em consonância com as diretrizes curriculares nacionais?</w:t>
            </w:r>
          </w:p>
          <w:p w:rsidR="008956C3" w:rsidRPr="009858D8" w:rsidRDefault="008956C3" w:rsidP="008956C3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Sim</w:t>
            </w:r>
          </w:p>
          <w:p w:rsidR="008956C3" w:rsidRDefault="008956C3" w:rsidP="008956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Não</w:t>
            </w:r>
          </w:p>
          <w:p w:rsidR="008956C3" w:rsidRDefault="008956C3" w:rsidP="008956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) Parcialmente</w:t>
            </w:r>
          </w:p>
          <w:p w:rsidR="008956C3" w:rsidRDefault="008956C3" w:rsidP="008956C3">
            <w:pPr>
              <w:spacing w:before="120"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956C3" w:rsidRPr="008956C3" w:rsidRDefault="008956C3" w:rsidP="008956C3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sz w:val="24"/>
                <w:szCs w:val="24"/>
              </w:rPr>
            </w:pPr>
            <w:r w:rsidRPr="008956C3">
              <w:rPr>
                <w:rFonts w:ascii="Times New Roman" w:eastAsia="FangSong" w:hAnsi="Times New Roman"/>
                <w:b/>
                <w:sz w:val="24"/>
                <w:szCs w:val="24"/>
              </w:rPr>
              <w:t>As competências a serem desenvolvidas pelo estudante deverão estar articuladas às necessidades locais e regionais, sendo ampliadas em função de novas demandas apresentadas pelo mundo do trabalho?</w:t>
            </w:r>
          </w:p>
          <w:p w:rsidR="008956C3" w:rsidRPr="009858D8" w:rsidRDefault="008956C3" w:rsidP="008956C3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Sim</w:t>
            </w:r>
          </w:p>
          <w:p w:rsidR="008956C3" w:rsidRDefault="008956C3" w:rsidP="008956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Não</w:t>
            </w:r>
          </w:p>
          <w:p w:rsidR="008956C3" w:rsidRDefault="008956C3" w:rsidP="008956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) Parcialmente</w:t>
            </w:r>
          </w:p>
          <w:p w:rsidR="008956C3" w:rsidRPr="005E56D1" w:rsidRDefault="008956C3" w:rsidP="008956C3">
            <w:pPr>
              <w:spacing w:after="0" w:line="360" w:lineRule="auto"/>
              <w:jc w:val="both"/>
              <w:rPr>
                <w:rFonts w:ascii="Times New Roman" w:eastAsia="FangSong" w:hAnsi="Times New Roman"/>
                <w:sz w:val="24"/>
                <w:szCs w:val="24"/>
              </w:rPr>
            </w:pPr>
          </w:p>
          <w:p w:rsidR="008956C3" w:rsidRPr="008956C3" w:rsidRDefault="008956C3" w:rsidP="008956C3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8956C3">
              <w:rPr>
                <w:rFonts w:ascii="Times New Roman" w:eastAsia="FangSong" w:hAnsi="Times New Roman"/>
                <w:b/>
                <w:sz w:val="24"/>
                <w:szCs w:val="24"/>
              </w:rPr>
              <w:t>Quando se tratar de profissões regulamentadas, o perfil profissional de conclusão contempla as atribuições funcionais previstas na legislação específica referente ao exercício profissional fiscalizado?</w:t>
            </w:r>
          </w:p>
          <w:p w:rsidR="008956C3" w:rsidRPr="009858D8" w:rsidRDefault="008956C3" w:rsidP="008956C3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Sim</w:t>
            </w:r>
          </w:p>
          <w:p w:rsidR="008956C3" w:rsidRDefault="008956C3" w:rsidP="008956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Não</w:t>
            </w:r>
          </w:p>
          <w:p w:rsidR="00D66EC2" w:rsidRPr="009858D8" w:rsidRDefault="008956C3" w:rsidP="00FE76FD">
            <w:pPr>
              <w:tabs>
                <w:tab w:val="left" w:pos="1980"/>
              </w:tabs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) Parcialmente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D66EC2" w:rsidRPr="009858D8" w:rsidRDefault="00D66EC2" w:rsidP="00FE76F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D66EC2" w:rsidRDefault="00D66EC2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D66EC2" w:rsidRPr="009858D8" w:rsidTr="009A0501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D66EC2" w:rsidRPr="009858D8" w:rsidRDefault="00AF7831" w:rsidP="00FE76F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ESTRUTURA</w:t>
            </w:r>
            <w:r w:rsidR="00D66EC2"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CURRICULAR</w:t>
            </w:r>
            <w:r w:rsidR="00D66EC2"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</w:tcPr>
          <w:p w:rsidR="00AF7831" w:rsidRPr="009A0501" w:rsidRDefault="00AF7831" w:rsidP="00FE76F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9A0501">
              <w:rPr>
                <w:rFonts w:eastAsiaTheme="minorHAnsi"/>
                <w:b/>
                <w:lang w:eastAsia="en-US"/>
              </w:rPr>
              <w:t xml:space="preserve">Apresenta, por meio de gráfico, o itinerário formativo do curso, demonstrando a distribuição da carga horária do curso nos diferentes componentes curriculares previstos na </w:t>
            </w:r>
            <w:r w:rsidR="00BC16D9">
              <w:rPr>
                <w:rFonts w:eastAsiaTheme="minorHAnsi"/>
                <w:b/>
                <w:lang w:eastAsia="en-US"/>
              </w:rPr>
              <w:t>estrutura</w:t>
            </w:r>
            <w:r w:rsidRPr="009A0501">
              <w:rPr>
                <w:rFonts w:eastAsiaTheme="minorHAnsi"/>
                <w:b/>
                <w:lang w:eastAsia="en-US"/>
              </w:rPr>
              <w:t xml:space="preserve"> curricular (disciplinas obrigatórias, disciplinas optativas, estágio supervisionado, TCC, atividades complementares, práticas curriculares em sociedade e projeto integrador – estes </w:t>
            </w:r>
            <w:r w:rsidR="009A0501" w:rsidRPr="009A0501">
              <w:rPr>
                <w:rFonts w:eastAsiaTheme="minorHAnsi"/>
                <w:b/>
                <w:lang w:eastAsia="en-US"/>
              </w:rPr>
              <w:lastRenderedPageBreak/>
              <w:t>dois últimos quando for o caso)?</w:t>
            </w:r>
          </w:p>
          <w:p w:rsidR="009A0501" w:rsidRPr="009858D8" w:rsidRDefault="009A0501" w:rsidP="009A0501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Sim</w:t>
            </w:r>
          </w:p>
          <w:p w:rsidR="009A0501" w:rsidRDefault="009A0501" w:rsidP="009A0501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Não</w:t>
            </w:r>
          </w:p>
          <w:p w:rsidR="00AF7831" w:rsidRDefault="009A0501" w:rsidP="009A0501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proofErr w:type="gramStart"/>
            <w:r>
              <w:rPr>
                <w:bCs/>
              </w:rPr>
              <w:t xml:space="preserve">(   </w:t>
            </w:r>
            <w:proofErr w:type="gramEnd"/>
            <w:r>
              <w:rPr>
                <w:bCs/>
              </w:rPr>
              <w:t>) Parcialmente</w:t>
            </w:r>
          </w:p>
          <w:p w:rsidR="00AF7831" w:rsidRDefault="00AF7831" w:rsidP="00FE76F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</w:p>
          <w:p w:rsidR="00D66EC2" w:rsidRDefault="00D66EC2" w:rsidP="00FE76F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9858D8">
              <w:rPr>
                <w:b/>
                <w:bCs/>
              </w:rPr>
              <w:t xml:space="preserve">A </w:t>
            </w:r>
            <w:r w:rsidR="00BC16D9">
              <w:rPr>
                <w:b/>
                <w:bCs/>
              </w:rPr>
              <w:t>estrutura</w:t>
            </w:r>
            <w:r w:rsidRPr="009858D8">
              <w:rPr>
                <w:b/>
                <w:bCs/>
              </w:rPr>
              <w:t xml:space="preserve"> curricular </w:t>
            </w:r>
            <w:r w:rsidR="00A33C4C">
              <w:rPr>
                <w:b/>
                <w:bCs/>
              </w:rPr>
              <w:t>está</w:t>
            </w:r>
            <w:r w:rsidR="00A33C4C" w:rsidRPr="00A33C4C">
              <w:rPr>
                <w:b/>
                <w:bCs/>
              </w:rPr>
              <w:t xml:space="preserve"> alinhada aos objetivos do curso e ao perfil profissional do egresso</w:t>
            </w:r>
            <w:r w:rsidR="00A33C4C">
              <w:rPr>
                <w:b/>
                <w:bCs/>
              </w:rPr>
              <w:t xml:space="preserve">, </w:t>
            </w:r>
            <w:r w:rsidR="00A33C4C" w:rsidRPr="00A33C4C">
              <w:rPr>
                <w:b/>
                <w:bCs/>
              </w:rPr>
              <w:t>considerando as características locais e regionais da sociedade de abrangência</w:t>
            </w:r>
            <w:r w:rsidR="00A33C4C">
              <w:rPr>
                <w:b/>
                <w:bCs/>
              </w:rPr>
              <w:t>?</w:t>
            </w:r>
          </w:p>
          <w:p w:rsidR="00A33C4C" w:rsidRPr="009858D8" w:rsidRDefault="00A33C4C" w:rsidP="00A33C4C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Sim</w:t>
            </w:r>
          </w:p>
          <w:p w:rsidR="00A33C4C" w:rsidRDefault="00A33C4C" w:rsidP="00A33C4C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Não</w:t>
            </w:r>
          </w:p>
          <w:p w:rsidR="00A33C4C" w:rsidRDefault="00A33C4C" w:rsidP="00A33C4C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>
              <w:rPr>
                <w:bCs/>
              </w:rPr>
              <w:t xml:space="preserve">(   </w:t>
            </w:r>
            <w:proofErr w:type="gramEnd"/>
            <w:r>
              <w:rPr>
                <w:bCs/>
              </w:rPr>
              <w:t>) Parcialmente</w:t>
            </w:r>
          </w:p>
          <w:p w:rsidR="00A33C4C" w:rsidRDefault="00A33C4C" w:rsidP="00A33C4C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</w:p>
          <w:p w:rsidR="007B29FD" w:rsidRDefault="00A33C4C" w:rsidP="00A33C4C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Theme="minorHAnsi"/>
                <w:b/>
                <w:lang w:eastAsia="en-US"/>
              </w:rPr>
            </w:pPr>
            <w:r w:rsidRPr="00A33C4C">
              <w:rPr>
                <w:b/>
                <w:bCs/>
              </w:rPr>
              <w:t xml:space="preserve">A </w:t>
            </w:r>
            <w:r w:rsidR="00BC16D9">
              <w:rPr>
                <w:b/>
                <w:bCs/>
              </w:rPr>
              <w:t>estrutura</w:t>
            </w:r>
            <w:r w:rsidRPr="00A33C4C">
              <w:rPr>
                <w:b/>
                <w:bCs/>
              </w:rPr>
              <w:t xml:space="preserve"> curricular </w:t>
            </w:r>
            <w:r w:rsidRPr="00A33C4C">
              <w:rPr>
                <w:rFonts w:eastAsiaTheme="minorHAnsi"/>
                <w:b/>
                <w:lang w:eastAsia="en-US"/>
              </w:rPr>
              <w:t xml:space="preserve">apresenta todos os componentes curriculares do curso (disciplinas obrigatórias, disciplinas optativas, estágio supervisionado, TCC, atividades complementares, práticas curriculares em sociedade e projeto integrador – estes dois últimos quando for o caso), com a definição da carga horária de cada componente curricular (carga horária relógio, não podendo ser fracionada), detalhando a distribuição da mesma em carga horária teórica (CH TEOR), carga horária prática (CH PRAT), carga horária de extensão (CH EXT) e carga horária </w:t>
            </w:r>
            <w:r w:rsidR="00347EBB">
              <w:rPr>
                <w:rFonts w:eastAsiaTheme="minorHAnsi"/>
                <w:b/>
                <w:lang w:eastAsia="en-US"/>
              </w:rPr>
              <w:t>a distancia</w:t>
            </w:r>
            <w:r w:rsidRPr="00A33C4C">
              <w:rPr>
                <w:rFonts w:eastAsiaTheme="minorHAnsi"/>
                <w:b/>
                <w:lang w:eastAsia="en-US"/>
              </w:rPr>
              <w:t xml:space="preserve"> (CH EAD)</w:t>
            </w:r>
            <w:r w:rsidR="00424B7A">
              <w:rPr>
                <w:rFonts w:eastAsiaTheme="minorHAnsi"/>
                <w:b/>
                <w:lang w:eastAsia="en-US"/>
              </w:rPr>
              <w:t xml:space="preserve">, conforme modelo proposto no apêndice </w:t>
            </w:r>
            <w:r w:rsidR="000E37F2" w:rsidRPr="000E37F2">
              <w:rPr>
                <w:rFonts w:eastAsiaTheme="minorHAnsi"/>
                <w:b/>
                <w:lang w:eastAsia="en-US"/>
              </w:rPr>
              <w:t>I</w:t>
            </w:r>
            <w:r w:rsidRPr="00A33C4C">
              <w:rPr>
                <w:rFonts w:eastAsiaTheme="minorHAnsi"/>
                <w:b/>
                <w:lang w:eastAsia="en-US"/>
              </w:rPr>
              <w:t xml:space="preserve">? </w:t>
            </w:r>
          </w:p>
          <w:p w:rsidR="00A33C4C" w:rsidRPr="00A33C4C" w:rsidRDefault="00A33C4C" w:rsidP="00A33C4C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A33C4C">
              <w:rPr>
                <w:rFonts w:eastAsiaTheme="minorHAnsi"/>
                <w:i/>
                <w:sz w:val="20"/>
                <w:szCs w:val="20"/>
                <w:lang w:eastAsia="en-US"/>
              </w:rPr>
              <w:t>Obs</w:t>
            </w:r>
            <w:proofErr w:type="spellEnd"/>
            <w:r w:rsidRPr="00A33C4C">
              <w:rPr>
                <w:rFonts w:eastAsiaTheme="minorHAnsi"/>
                <w:i/>
                <w:sz w:val="20"/>
                <w:szCs w:val="20"/>
                <w:lang w:eastAsia="en-US"/>
              </w:rPr>
              <w:t>:</w:t>
            </w:r>
            <w:proofErr w:type="gramEnd"/>
            <w:r w:rsidR="006E3504">
              <w:rPr>
                <w:rFonts w:eastAsiaTheme="minorHAnsi"/>
                <w:sz w:val="20"/>
                <w:szCs w:val="20"/>
                <w:lang w:eastAsia="en-US"/>
              </w:rPr>
              <w:t xml:space="preserve">a </w:t>
            </w:r>
            <w:r w:rsidRPr="00A33C4C">
              <w:rPr>
                <w:rFonts w:eastAsiaTheme="minorHAnsi"/>
                <w:i/>
                <w:sz w:val="20"/>
                <w:szCs w:val="20"/>
                <w:lang w:eastAsia="en-US"/>
              </w:rPr>
              <w:t xml:space="preserve">carga horária prática (CH PRAT) será constituída por toda carga horária destinada à prática não </w:t>
            </w:r>
            <w:proofErr w:type="spellStart"/>
            <w:r w:rsidRPr="00A33C4C">
              <w:rPr>
                <w:rFonts w:eastAsiaTheme="minorHAnsi"/>
                <w:i/>
                <w:sz w:val="20"/>
                <w:szCs w:val="20"/>
                <w:lang w:eastAsia="en-US"/>
              </w:rPr>
              <w:t>extensionista</w:t>
            </w:r>
            <w:proofErr w:type="spellEnd"/>
            <w:r w:rsidRPr="00A33C4C">
              <w:rPr>
                <w:rFonts w:eastAsiaTheme="minorHAnsi"/>
                <w:i/>
                <w:sz w:val="20"/>
                <w:szCs w:val="20"/>
                <w:lang w:eastAsia="en-US"/>
              </w:rPr>
              <w:t xml:space="preserve"> e a carga horária de extensão (CH EXT) será constituída </w:t>
            </w:r>
            <w:r>
              <w:rPr>
                <w:rFonts w:eastAsiaTheme="minorHAnsi"/>
                <w:i/>
                <w:sz w:val="20"/>
                <w:szCs w:val="20"/>
                <w:lang w:eastAsia="en-US"/>
              </w:rPr>
              <w:t xml:space="preserve">especificamente pela </w:t>
            </w:r>
            <w:r w:rsidRPr="00A33C4C">
              <w:rPr>
                <w:rFonts w:eastAsiaTheme="minorHAnsi"/>
                <w:i/>
                <w:sz w:val="20"/>
                <w:szCs w:val="20"/>
                <w:lang w:eastAsia="en-US"/>
              </w:rPr>
              <w:t xml:space="preserve">carga horária prática </w:t>
            </w:r>
            <w:r>
              <w:rPr>
                <w:rFonts w:eastAsiaTheme="minorHAnsi"/>
                <w:i/>
                <w:sz w:val="20"/>
                <w:szCs w:val="20"/>
                <w:lang w:eastAsia="en-US"/>
              </w:rPr>
              <w:t>de extensão</w:t>
            </w:r>
            <w:r w:rsidRPr="00A33C4C">
              <w:rPr>
                <w:rFonts w:eastAsiaTheme="minorHAnsi"/>
                <w:i/>
                <w:sz w:val="20"/>
                <w:szCs w:val="20"/>
                <w:lang w:eastAsia="en-US"/>
              </w:rPr>
              <w:t>.</w:t>
            </w:r>
          </w:p>
          <w:p w:rsidR="00A33C4C" w:rsidRPr="009858D8" w:rsidRDefault="00A33C4C" w:rsidP="00A33C4C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Sim</w:t>
            </w:r>
          </w:p>
          <w:p w:rsidR="00A33C4C" w:rsidRDefault="00A33C4C" w:rsidP="00A33C4C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Não</w:t>
            </w:r>
          </w:p>
          <w:p w:rsidR="00A33C4C" w:rsidRDefault="00A33C4C" w:rsidP="00A33C4C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>
              <w:rPr>
                <w:bCs/>
              </w:rPr>
              <w:t xml:space="preserve">(   </w:t>
            </w:r>
            <w:proofErr w:type="gramEnd"/>
            <w:r>
              <w:rPr>
                <w:bCs/>
              </w:rPr>
              <w:t>) Parcialmente</w:t>
            </w:r>
          </w:p>
          <w:p w:rsidR="00A33C4C" w:rsidRPr="00A33C4C" w:rsidRDefault="00A33C4C" w:rsidP="00A33C4C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</w:p>
          <w:p w:rsidR="008124C4" w:rsidRDefault="008124C4" w:rsidP="000B360C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A carga horária dos componentes curriculares foi calculada e distribuída corretamente (CH TEOR, CH PRAT, CH EXT e CH EAD), estando </w:t>
            </w:r>
            <w:proofErr w:type="gramStart"/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a</w:t>
            </w:r>
            <w:proofErr w:type="gramEnd"/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soma da carga horária dos semestres e de toda a </w:t>
            </w:r>
            <w:r w:rsidR="00BC16D9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estrutura </w:t>
            </w:r>
            <w:proofErr w:type="spellStart"/>
            <w:r w:rsidR="00BC16D9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curricula</w:t>
            </w:r>
            <w:proofErr w:type="spellEnd"/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correta?</w:t>
            </w:r>
          </w:p>
          <w:p w:rsidR="00D80127" w:rsidRPr="009858D8" w:rsidRDefault="00D80127" w:rsidP="00D8012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Sim</w:t>
            </w:r>
          </w:p>
          <w:p w:rsidR="00D80127" w:rsidRDefault="00D80127" w:rsidP="00D80127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Não</w:t>
            </w:r>
          </w:p>
          <w:p w:rsidR="00D80127" w:rsidRPr="00D80127" w:rsidRDefault="00D80127" w:rsidP="00D80127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801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Citar pontos da </w:t>
            </w:r>
            <w:proofErr w:type="spellStart"/>
            <w:r w:rsidR="00BC16D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estrutura</w:t>
            </w:r>
            <w:r w:rsidR="00A0359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curricular</w:t>
            </w:r>
            <w:proofErr w:type="spellEnd"/>
            <w:r w:rsidR="00A0359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D801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que precisam de correção: </w:t>
            </w:r>
          </w:p>
          <w:p w:rsidR="00D80127" w:rsidRDefault="00D80127" w:rsidP="00D80127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_____________________________________________________________________________</w:t>
            </w:r>
          </w:p>
          <w:p w:rsidR="00D80127" w:rsidRDefault="00D80127" w:rsidP="00D80127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lastRenderedPageBreak/>
              <w:t>_____________________________________________________________________________</w:t>
            </w:r>
          </w:p>
          <w:p w:rsidR="008124C4" w:rsidRDefault="008124C4" w:rsidP="000B360C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  <w:p w:rsidR="008124C4" w:rsidRDefault="008124C4" w:rsidP="000B360C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Os nomes </w:t>
            </w:r>
            <w:r w:rsidR="00D8012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dos componentes curriculares e suas cargas horárias estão padronizados ao longo de todo o documento, no gráfico itinerário do percurso formativo, na </w:t>
            </w:r>
            <w:r w:rsidR="00BC16D9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estrutura</w:t>
            </w:r>
            <w:r w:rsidR="00D8012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curricular, no ementário e em todas as tabelas e textos que citem esses </w:t>
            </w:r>
            <w:r w:rsidR="003F27C1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componentes</w:t>
            </w:r>
            <w:r w:rsidR="00D8012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?</w:t>
            </w:r>
          </w:p>
          <w:p w:rsidR="00D80127" w:rsidRPr="009858D8" w:rsidRDefault="00D80127" w:rsidP="00D8012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Sim</w:t>
            </w:r>
          </w:p>
          <w:p w:rsidR="00D80127" w:rsidRDefault="00D80127" w:rsidP="00D80127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Não</w:t>
            </w:r>
          </w:p>
          <w:p w:rsidR="00D80127" w:rsidRPr="00D80127" w:rsidRDefault="00D80127" w:rsidP="000B360C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801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Citar tópicos e páginas que precisam de correção: </w:t>
            </w:r>
          </w:p>
          <w:p w:rsidR="00D80127" w:rsidRDefault="00D80127" w:rsidP="000B360C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_____________________________________________________________________________</w:t>
            </w:r>
          </w:p>
          <w:p w:rsidR="00D80127" w:rsidRDefault="00D80127" w:rsidP="000B360C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_____________________________________________________________________________</w:t>
            </w:r>
          </w:p>
          <w:p w:rsidR="008124C4" w:rsidRDefault="008124C4" w:rsidP="000B360C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  <w:p w:rsidR="00424B7A" w:rsidRDefault="00424B7A" w:rsidP="000B360C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Foi inserido um quadro resumo ao final da </w:t>
            </w:r>
            <w:proofErr w:type="spellStart"/>
            <w:r w:rsidR="00BC16D9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estrutura</w:t>
            </w:r>
            <w:r w:rsidR="00A0359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curricular</w:t>
            </w:r>
            <w:proofErr w:type="spellEnd"/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, conforme modelo proposto no apêndice </w:t>
            </w:r>
            <w:r w:rsidR="000E37F2" w:rsidRPr="000E37F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I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?</w:t>
            </w:r>
          </w:p>
          <w:p w:rsidR="00424B7A" w:rsidRPr="009858D8" w:rsidRDefault="00424B7A" w:rsidP="00424B7A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Sim</w:t>
            </w:r>
          </w:p>
          <w:p w:rsidR="00424B7A" w:rsidRDefault="00424B7A" w:rsidP="00424B7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Não</w:t>
            </w:r>
          </w:p>
          <w:p w:rsidR="00424B7A" w:rsidRPr="00424B7A" w:rsidRDefault="00424B7A" w:rsidP="000B360C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(   </w:t>
            </w:r>
            <w:proofErr w:type="gramEnd"/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) </w:t>
            </w:r>
            <w:r w:rsidRPr="00424B7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Sim, mas necessitando das seguintes correções: __________________________________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__</w:t>
            </w:r>
          </w:p>
          <w:p w:rsidR="00424B7A" w:rsidRDefault="00424B7A" w:rsidP="000B360C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24B7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______________________________________________________________________________</w:t>
            </w:r>
          </w:p>
          <w:p w:rsidR="00424B7A" w:rsidRDefault="00424B7A" w:rsidP="000B360C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  <w:p w:rsidR="009E1392" w:rsidRDefault="009E1392" w:rsidP="000B360C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Foi inserido um quadro com o rol de disciplinas optativas ao final da </w:t>
            </w:r>
            <w:r w:rsidR="00BC16D9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estrutura curricular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, conforme modelo proposto no apêndice </w:t>
            </w:r>
            <w:r w:rsidR="000E37F2" w:rsidRPr="000E37F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I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?</w:t>
            </w:r>
          </w:p>
          <w:p w:rsidR="00D01B46" w:rsidRPr="009858D8" w:rsidRDefault="00D01B46" w:rsidP="00D01B46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Sim</w:t>
            </w:r>
          </w:p>
          <w:p w:rsidR="00D01B46" w:rsidRDefault="00D01B46" w:rsidP="00D01B46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Não</w:t>
            </w:r>
          </w:p>
          <w:p w:rsidR="00D01B46" w:rsidRPr="00424B7A" w:rsidRDefault="00D01B46" w:rsidP="00D01B46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(   </w:t>
            </w:r>
            <w:proofErr w:type="gramEnd"/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) </w:t>
            </w:r>
            <w:r w:rsidRPr="00424B7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Sim, mas necessitando das seguintes correções: __________________________________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__</w:t>
            </w:r>
          </w:p>
          <w:p w:rsidR="00D01B46" w:rsidRDefault="00D01B46" w:rsidP="00D01B46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24B7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______________________________________________________________________________</w:t>
            </w:r>
          </w:p>
          <w:p w:rsidR="00424B7A" w:rsidRDefault="00424B7A" w:rsidP="000B360C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  <w:p w:rsidR="00A33C4C" w:rsidRPr="000B360C" w:rsidRDefault="00A33C4C" w:rsidP="000B360C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0B360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Caso haja disciplinas com pré-requisitos ou co-requisitos, </w:t>
            </w:r>
            <w:r w:rsidR="000B360C" w:rsidRPr="000B360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há</w:t>
            </w:r>
            <w:r w:rsidRPr="000B360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uma tabela específica com essas informações</w:t>
            </w:r>
            <w:r w:rsidR="000B360C" w:rsidRPr="000B360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? </w:t>
            </w:r>
            <w:proofErr w:type="spellStart"/>
            <w:r w:rsidR="000B360C" w:rsidRPr="00D94200">
              <w:rPr>
                <w:rFonts w:ascii="Times New Roman" w:eastAsiaTheme="minorHAnsi" w:hAnsi="Times New Roman"/>
                <w:i/>
                <w:sz w:val="20"/>
                <w:szCs w:val="20"/>
                <w:lang w:eastAsia="en-US"/>
              </w:rPr>
              <w:t>Obs</w:t>
            </w:r>
            <w:proofErr w:type="spellEnd"/>
            <w:r w:rsidR="000B360C" w:rsidRPr="00D94200">
              <w:rPr>
                <w:rFonts w:ascii="Times New Roman" w:eastAsiaTheme="minorHAnsi" w:hAnsi="Times New Roman"/>
                <w:i/>
                <w:sz w:val="20"/>
                <w:szCs w:val="20"/>
                <w:lang w:eastAsia="en-US"/>
              </w:rPr>
              <w:t xml:space="preserve">: </w:t>
            </w:r>
            <w:r w:rsidRPr="00D94200">
              <w:rPr>
                <w:rFonts w:ascii="Times New Roman" w:eastAsiaTheme="minorHAnsi" w:hAnsi="Times New Roman"/>
                <w:i/>
                <w:sz w:val="20"/>
                <w:szCs w:val="20"/>
                <w:lang w:eastAsia="en-US"/>
              </w:rPr>
              <w:t>pré-requisitos e co-requisitos só deverão ser adotados quando estritamente necessário, de forma a evitar um engessamento do currículo.</w:t>
            </w:r>
          </w:p>
          <w:p w:rsidR="000B360C" w:rsidRPr="009858D8" w:rsidRDefault="000B360C" w:rsidP="000B360C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Sim</w:t>
            </w:r>
          </w:p>
          <w:p w:rsidR="000B360C" w:rsidRDefault="000B360C" w:rsidP="000B360C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Não</w:t>
            </w:r>
          </w:p>
          <w:p w:rsidR="000B360C" w:rsidRDefault="000B360C" w:rsidP="000B360C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) Não se aplica (não há disciplinas com pré-requisitos ou co-requisitos)</w:t>
            </w:r>
          </w:p>
          <w:p w:rsidR="00D7774D" w:rsidRDefault="00D7774D" w:rsidP="000B360C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7774D" w:rsidRDefault="00D7774D" w:rsidP="000B360C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pt-BR"/>
              </w:rPr>
            </w:pPr>
            <w:r w:rsidRPr="00A46F4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No caso das licenciaturas e das engenharias, foi inserida uma tabela com a classificação dos componentes curriculares por núcleo, conforme previsto na Resolução </w:t>
            </w:r>
            <w:r w:rsidRPr="00664B4B">
              <w:rPr>
                <w:rFonts w:ascii="Times New Roman" w:hAnsi="Times New Roman"/>
                <w:b/>
                <w:bCs/>
                <w:sz w:val="24"/>
                <w:szCs w:val="24"/>
                <w:lang w:bidi="pt-BR"/>
              </w:rPr>
              <w:t>CNE/CP 02/2015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bidi="pt-BR"/>
              </w:rPr>
              <w:t xml:space="preserve"> e na Resolução </w:t>
            </w:r>
            <w:r w:rsidRPr="00664B4B">
              <w:rPr>
                <w:rFonts w:ascii="Times New Roman" w:hAnsi="Times New Roman"/>
                <w:b/>
                <w:bCs/>
                <w:sz w:val="24"/>
                <w:szCs w:val="24"/>
                <w:lang w:bidi="pt-BR"/>
              </w:rPr>
              <w:t>CNE/CP Nº 11/2002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bidi="pt-BR"/>
              </w:rPr>
              <w:t xml:space="preserve"> (ver apêndices </w:t>
            </w:r>
            <w:r w:rsidR="000E37F2" w:rsidRPr="000E37F2">
              <w:rPr>
                <w:rFonts w:ascii="Times New Roman" w:hAnsi="Times New Roman"/>
                <w:b/>
                <w:bCs/>
                <w:sz w:val="24"/>
                <w:szCs w:val="24"/>
                <w:lang w:bidi="pt-BR"/>
              </w:rPr>
              <w:t>K e L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bidi="pt-BR"/>
              </w:rPr>
              <w:t>)?</w:t>
            </w:r>
          </w:p>
          <w:p w:rsidR="00D7774D" w:rsidRPr="009858D8" w:rsidRDefault="00D7774D" w:rsidP="00D7774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Sim</w:t>
            </w:r>
          </w:p>
          <w:p w:rsidR="00D7774D" w:rsidRDefault="00D7774D" w:rsidP="00D7774D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Não</w:t>
            </w:r>
          </w:p>
          <w:p w:rsidR="00D7774D" w:rsidRDefault="00D7774D" w:rsidP="00D7774D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) Não se aplica (não é curso de licenciatura nem de engenharia)</w:t>
            </w:r>
          </w:p>
          <w:p w:rsidR="000B360C" w:rsidRDefault="000B360C" w:rsidP="00A33C4C">
            <w:pPr>
              <w:spacing w:after="0" w:line="360" w:lineRule="auto"/>
              <w:ind w:firstLine="567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766FA3" w:rsidRDefault="00766FA3" w:rsidP="00766FA3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46F42">
              <w:rPr>
                <w:rFonts w:ascii="Times New Roman" w:hAnsi="Times New Roman"/>
                <w:b/>
                <w:bCs/>
                <w:sz w:val="24"/>
                <w:szCs w:val="24"/>
              </w:rPr>
              <w:t>No caso d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 cursos em alternância pedagógica, foi </w:t>
            </w:r>
            <w:r w:rsidRPr="00A46F42">
              <w:rPr>
                <w:rFonts w:ascii="Times New Roman" w:hAnsi="Times New Roman"/>
                <w:b/>
                <w:bCs/>
                <w:sz w:val="24"/>
                <w:szCs w:val="24"/>
              </w:rPr>
              <w:t>inserida uma tabela com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 </w:t>
            </w:r>
            <w:r w:rsidRPr="00F639A7">
              <w:rPr>
                <w:rFonts w:ascii="Times New Roman" w:hAnsi="Times New Roman"/>
                <w:b/>
                <w:bCs/>
                <w:sz w:val="24"/>
                <w:szCs w:val="24"/>
                <w:lang w:bidi="pt-BR"/>
              </w:rPr>
              <w:t>distribuição dos componentes curriculares em tempo escola ou acadêmico e tempo comunidade</w:t>
            </w:r>
            <w:r w:rsidR="00A577A7">
              <w:rPr>
                <w:rFonts w:ascii="Times New Roman" w:hAnsi="Times New Roman"/>
                <w:b/>
                <w:bCs/>
                <w:sz w:val="24"/>
                <w:szCs w:val="24"/>
                <w:lang w:bidi="pt-BR"/>
              </w:rPr>
              <w:t>, conforme modelo constante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bidi="pt-BR"/>
              </w:rPr>
              <w:t xml:space="preserve"> no apêndice </w:t>
            </w:r>
            <w:r w:rsidR="000E37F2" w:rsidRPr="000E37F2">
              <w:rPr>
                <w:rFonts w:ascii="Times New Roman" w:hAnsi="Times New Roman"/>
                <w:b/>
                <w:bCs/>
                <w:sz w:val="24"/>
                <w:szCs w:val="24"/>
                <w:lang w:bidi="pt-BR"/>
              </w:rPr>
              <w:t>J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bidi="pt-BR"/>
              </w:rPr>
              <w:t>?</w:t>
            </w:r>
          </w:p>
          <w:p w:rsidR="00A577A7" w:rsidRPr="009858D8" w:rsidRDefault="00A577A7" w:rsidP="00A577A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Sim</w:t>
            </w:r>
          </w:p>
          <w:p w:rsidR="00A577A7" w:rsidRDefault="00A577A7" w:rsidP="00A577A7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Não</w:t>
            </w:r>
          </w:p>
          <w:p w:rsidR="000B360C" w:rsidRDefault="00A577A7" w:rsidP="00A577A7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) Não se aplica (o curso não é organizado em alternância pedagógica)</w:t>
            </w:r>
          </w:p>
          <w:p w:rsidR="00A577A7" w:rsidRDefault="00A577A7" w:rsidP="00A577A7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577A7" w:rsidRPr="007855F6" w:rsidRDefault="00D01B46" w:rsidP="00A577A7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7855F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A </w:t>
            </w:r>
            <w:r w:rsidR="00FB4119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estrutura</w:t>
            </w:r>
            <w:r w:rsidRPr="007855F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curricular atende aos seguintes requisitos legais:</w:t>
            </w:r>
          </w:p>
          <w:p w:rsidR="00D01B46" w:rsidRDefault="00D01B46" w:rsidP="00A577A7">
            <w:pPr>
              <w:spacing w:after="0" w:line="360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) </w:t>
            </w:r>
            <w:r w:rsidRPr="00000C39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Libras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(deverá constituir </w:t>
            </w:r>
            <w:r w:rsidRPr="00E44B6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disciplina obrigatória 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para </w:t>
            </w:r>
            <w:r w:rsidRPr="00E44B6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os cursos de 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licenciatura e disciplina optativa nos demais cursos</w:t>
            </w:r>
            <w:r w:rsidR="00000C39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, por força do </w:t>
            </w:r>
            <w:r w:rsidR="00000C39" w:rsidRPr="00000C39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Dec. N° 5.626/2005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  <w:p w:rsidR="00A33C4C" w:rsidRDefault="00000C39" w:rsidP="00000C39">
            <w:pPr>
              <w:spacing w:after="0" w:line="360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) </w:t>
            </w:r>
            <w:r w:rsidR="00A33C4C" w:rsidRPr="00582942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Educação </w:t>
            </w:r>
            <w:r w:rsidR="00A33C4C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em</w:t>
            </w:r>
            <w:r w:rsidR="00A33C4C" w:rsidRPr="00582942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Direitos Humanos</w:t>
            </w: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(</w:t>
            </w:r>
            <w:r w:rsidR="00A33C4C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para todos os cursos de graduação, a</w:t>
            </w:r>
            <w:r w:rsidR="00A33C4C" w:rsidRPr="0058294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inserção dos conhecimentos concernentes </w:t>
            </w:r>
            <w:r w:rsidR="00A33C4C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à </w:t>
            </w:r>
            <w:r w:rsidR="00A33C4C" w:rsidRPr="0058294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Educação em Direitos Humanos na organização dos currículos da Educação Superior poderá ocorrer das seguintes formas: I- pela transversalidade, por meio de temas relacionados aos Direitos Humanos e tratados </w:t>
            </w:r>
            <w:proofErr w:type="spellStart"/>
            <w:r w:rsidR="00A33C4C" w:rsidRPr="0058294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interdisciplinarmente</w:t>
            </w:r>
            <w:proofErr w:type="spellEnd"/>
            <w:r w:rsidR="00A33C4C" w:rsidRPr="0058294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; II- como um conteúdo específico de uma das disciplinas já existentes no currículo escolar; </w:t>
            </w:r>
            <w:r w:rsidR="00A33C4C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III </w:t>
            </w:r>
            <w:r w:rsidR="00A33C4C" w:rsidRPr="0058294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- de maneira mista, ou seja, combinando transversalidade e </w:t>
            </w:r>
            <w:proofErr w:type="spellStart"/>
            <w:r w:rsidR="00A33C4C" w:rsidRPr="0058294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disciplinaridade</w:t>
            </w:r>
            <w:proofErr w:type="spellEnd"/>
            <w:r w:rsidR="00A33C4C" w:rsidRPr="0058294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.</w:t>
            </w:r>
            <w:r w:rsidR="00A33C4C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Além disso, nas licenciaturas deverá constituir componente curricular obrigatório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, conforme </w:t>
            </w:r>
            <w:r w:rsidRPr="00000C39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Parecer CNE/CP N° 8, de 06/03/2012, 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e</w:t>
            </w:r>
            <w:r w:rsidRPr="00000C39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Resolução  CNE/CP N° 1, de 30/05/2012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  <w:r w:rsidR="00A33C4C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.</w:t>
            </w:r>
          </w:p>
          <w:p w:rsidR="00A33C4C" w:rsidRDefault="00000C39" w:rsidP="00000C39">
            <w:pPr>
              <w:spacing w:after="0" w:line="360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(   </w:t>
            </w:r>
            <w:proofErr w:type="gram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) </w:t>
            </w:r>
            <w:r w:rsidRPr="00000C39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E</w:t>
            </w:r>
            <w:r w:rsidR="00A33C4C" w:rsidRPr="00B65CB7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ducação para as Relações </w:t>
            </w:r>
            <w:proofErr w:type="spellStart"/>
            <w:r w:rsidR="00A33C4C" w:rsidRPr="00B65CB7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Etnicorraciais</w:t>
            </w:r>
            <w:proofErr w:type="spellEnd"/>
            <w:r w:rsidR="00A33C4C" w:rsidRPr="00B65CB7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e ensino de história e cultura afro-brasileira, africana e indígena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(</w:t>
            </w:r>
            <w:r w:rsidR="00A33C4C" w:rsidRPr="00B65C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essas temáticas deverão ser incluídas em conteúdos de disciplinas e atividades curriculares em todos os cursos. Nos cursos de licenciatura, deve ser ainda componente curricular obrigatório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. </w:t>
            </w:r>
            <w:r w:rsidRPr="00000C39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Leis Nº 10.639/2003 e N° 11.645/2008, 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Resolução CNE/CP N° 1/2004 e </w:t>
            </w:r>
            <w:r w:rsidRPr="00000C39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Parecer CNE/CP Nº 3/2004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  <w:r w:rsidR="00A33C4C" w:rsidRPr="00B65C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. </w:t>
            </w:r>
          </w:p>
          <w:p w:rsidR="00A33C4C" w:rsidRPr="00B65CB7" w:rsidRDefault="00000C39" w:rsidP="00000C39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lastRenderedPageBreak/>
              <w:t xml:space="preserve">(   </w:t>
            </w:r>
            <w:proofErr w:type="gram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) </w:t>
            </w:r>
            <w:r w:rsidR="00A33C4C" w:rsidRPr="00B65CB7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Educação Ambiental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(</w:t>
            </w:r>
            <w:r w:rsidR="00A33C4C" w:rsidRPr="00B65C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em todos os cursos, deverá estar contemplado no currículo por meio de conteúdo de disciplinas e de práticas educativas integradas, contínuas e permanentes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, não devendo ser componente curricular específico, conforme </w:t>
            </w:r>
            <w:r w:rsidRPr="00000C39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Lei Nº 9.795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/ 1999 e Decreto Nº 4.281/</w:t>
            </w:r>
            <w:r w:rsidRPr="00000C39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2002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  <w:r w:rsidR="00A33C4C" w:rsidRPr="00B65C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.</w:t>
            </w:r>
          </w:p>
          <w:p w:rsidR="006A0E8D" w:rsidRDefault="006A0E8D" w:rsidP="00A33C4C">
            <w:pPr>
              <w:spacing w:after="0" w:line="360" w:lineRule="auto"/>
              <w:ind w:firstLine="567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7B3F6C" w:rsidRPr="007B3F6C" w:rsidRDefault="00A33C4C" w:rsidP="007B3F6C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7B3F6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A </w:t>
            </w:r>
            <w:r w:rsidR="00FB4119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estrutura</w:t>
            </w:r>
            <w:r w:rsidRPr="007B3F6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curricular </w:t>
            </w:r>
            <w:r w:rsidR="007B3F6C" w:rsidRPr="007B3F6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é</w:t>
            </w:r>
            <w:r w:rsidRPr="007B3F6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acompanhada de texto que descrev</w:t>
            </w:r>
            <w:r w:rsidR="007B3F6C" w:rsidRPr="007B3F6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e</w:t>
            </w:r>
            <w:r w:rsidRPr="007B3F6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de que forma </w:t>
            </w:r>
            <w:r w:rsidR="007B3F6C" w:rsidRPr="007B3F6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se promoverá</w:t>
            </w:r>
            <w:r w:rsidRPr="007B3F6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a flexibilidade curricular e a interdisciplinaridade, de modo a possibilitar ao graduando uma formação </w:t>
            </w:r>
            <w:proofErr w:type="spellStart"/>
            <w:r w:rsidRPr="007B3F6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identitária</w:t>
            </w:r>
            <w:proofErr w:type="spellEnd"/>
            <w:r w:rsidRPr="007B3F6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, holística, crítica, autônoma e humanitária que induza ao exercício da cidadania, ao respeito aos direitos huma</w:t>
            </w:r>
            <w:r w:rsidR="007B3F6C" w:rsidRPr="007B3F6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nos e à responsabilidade social? </w:t>
            </w:r>
          </w:p>
          <w:p w:rsidR="007B3F6C" w:rsidRPr="009858D8" w:rsidRDefault="007B3F6C" w:rsidP="007B3F6C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Sim</w:t>
            </w:r>
          </w:p>
          <w:p w:rsidR="007B3F6C" w:rsidRDefault="007B3F6C" w:rsidP="007B3F6C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Não</w:t>
            </w:r>
          </w:p>
          <w:p w:rsidR="007B3F6C" w:rsidRDefault="007B3F6C" w:rsidP="007B3F6C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) Parcialmente</w:t>
            </w:r>
          </w:p>
          <w:p w:rsidR="00A33C4C" w:rsidRPr="007B3F6C" w:rsidRDefault="00A33C4C" w:rsidP="007B3F6C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7B3F6C" w:rsidRPr="007B3F6C" w:rsidRDefault="00A33C4C" w:rsidP="007B3F6C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7B3F6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O texto evidencia como se dará a articulação</w:t>
            </w:r>
            <w:r w:rsidR="007B3F6C" w:rsidRPr="007B3F6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entre</w:t>
            </w:r>
            <w:r w:rsidRPr="007B3F6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teoria e prática e entre os componentes curriculares no percurso de formação, pro</w:t>
            </w:r>
            <w:r w:rsidR="007B3F6C" w:rsidRPr="007B3F6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movendo a interdisciplinaridade?</w:t>
            </w:r>
          </w:p>
          <w:p w:rsidR="007B3F6C" w:rsidRPr="009858D8" w:rsidRDefault="007B3F6C" w:rsidP="007B3F6C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Sim</w:t>
            </w:r>
          </w:p>
          <w:p w:rsidR="007B3F6C" w:rsidRDefault="007B3F6C" w:rsidP="007B3F6C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Não</w:t>
            </w:r>
          </w:p>
          <w:p w:rsidR="007B3F6C" w:rsidRDefault="007B3F6C" w:rsidP="007B3F6C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) Parcialmente</w:t>
            </w:r>
          </w:p>
          <w:p w:rsidR="007B3F6C" w:rsidRDefault="007B3F6C" w:rsidP="007B3F6C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A33C4C" w:rsidRPr="007B3F6C" w:rsidRDefault="007B3F6C" w:rsidP="007B3F6C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7B3F6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O texto explica de que</w:t>
            </w:r>
            <w:r w:rsidR="00A33C4C" w:rsidRPr="007B3F6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forma as políticas institucionais de ensino, pesquisa e extensão e</w:t>
            </w:r>
            <w:r w:rsidRPr="007B3F6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starão implantadas no currículo, fazendo </w:t>
            </w:r>
            <w:r w:rsidR="00A33C4C" w:rsidRPr="007B3F6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especial referência à Política de Curricularização da Extensão do IFPA, em atendimento à estratégia do Plano Nacional de Educação de destinação do mínimo de 10% dos créditos curriculares para pr</w:t>
            </w:r>
            <w:r w:rsidRPr="007B3F6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ogramas e projetos de extensão?</w:t>
            </w:r>
          </w:p>
          <w:p w:rsidR="007B3F6C" w:rsidRPr="009858D8" w:rsidRDefault="007B3F6C" w:rsidP="007B3F6C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Sim</w:t>
            </w:r>
          </w:p>
          <w:p w:rsidR="007B3F6C" w:rsidRDefault="007B3F6C" w:rsidP="007B3F6C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Não</w:t>
            </w:r>
          </w:p>
          <w:p w:rsidR="007B3F6C" w:rsidRDefault="007B3F6C" w:rsidP="007B3F6C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) Parcialmente</w:t>
            </w:r>
          </w:p>
          <w:p w:rsidR="007B3F6C" w:rsidRDefault="007B3F6C" w:rsidP="00A33C4C">
            <w:pPr>
              <w:spacing w:after="0" w:line="360" w:lineRule="auto"/>
              <w:ind w:firstLine="567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A33C4C" w:rsidRPr="007B3F6C" w:rsidRDefault="007B3F6C" w:rsidP="007B3F6C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7B3F6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O texto informa que </w:t>
            </w:r>
            <w:r w:rsidR="00A33C4C" w:rsidRPr="007B3F6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os estudantes poderão realizar disciplinas eletivas, para fins de enriquecimento curricular, limitando-se ao máximo de 240 horas, adicionadas à carga horária total do curso</w:t>
            </w:r>
            <w:r w:rsidRPr="007B3F6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?</w:t>
            </w:r>
          </w:p>
          <w:p w:rsidR="007B3F6C" w:rsidRPr="009858D8" w:rsidRDefault="007B3F6C" w:rsidP="007B3F6C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Sim</w:t>
            </w:r>
          </w:p>
          <w:p w:rsidR="00D66EC2" w:rsidRDefault="007B3F6C" w:rsidP="00EF1C83">
            <w:pPr>
              <w:spacing w:after="0" w:line="360" w:lineRule="auto"/>
              <w:jc w:val="both"/>
              <w:rPr>
                <w:bCs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Não</w:t>
            </w:r>
          </w:p>
          <w:p w:rsidR="00CE5F67" w:rsidRDefault="00CE5F67" w:rsidP="00EF1C83">
            <w:pPr>
              <w:spacing w:after="0" w:line="360" w:lineRule="auto"/>
              <w:jc w:val="both"/>
              <w:rPr>
                <w:bCs/>
              </w:rPr>
            </w:pPr>
          </w:p>
          <w:p w:rsidR="00CE5F67" w:rsidRPr="00CE5F67" w:rsidRDefault="00CE5F67" w:rsidP="00EF1C83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CE5F6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O texto informa que o ementário será apresentado no apêndice I?</w:t>
            </w:r>
          </w:p>
          <w:p w:rsidR="00CE5F67" w:rsidRPr="009858D8" w:rsidRDefault="00CE5F67" w:rsidP="00CE5F6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Sim</w:t>
            </w:r>
          </w:p>
          <w:p w:rsidR="00CE5F67" w:rsidRDefault="00CE5F67" w:rsidP="00EF1C83">
            <w:pPr>
              <w:spacing w:after="0" w:line="360" w:lineRule="auto"/>
              <w:jc w:val="both"/>
              <w:rPr>
                <w:ins w:id="8" w:author="edivaldo.moura" w:date="2018-09-28T11:40:00Z"/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Não</w:t>
            </w:r>
          </w:p>
          <w:p w:rsidR="00235DB9" w:rsidRDefault="00235DB9" w:rsidP="00EF1C83">
            <w:pPr>
              <w:spacing w:after="0" w:line="360" w:lineRule="auto"/>
              <w:jc w:val="both"/>
              <w:rPr>
                <w:ins w:id="9" w:author="edivaldo.moura" w:date="2018-09-28T11:40:00Z"/>
                <w:rFonts w:ascii="Times New Roman" w:hAnsi="Times New Roman"/>
                <w:bCs/>
                <w:sz w:val="24"/>
                <w:szCs w:val="24"/>
              </w:rPr>
            </w:pPr>
          </w:p>
          <w:p w:rsidR="00235DB9" w:rsidRDefault="00585EA9" w:rsidP="00585E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No caso de atualização de PPC, o texto prevê equivalência de disciplinas entre o PPC anterior e o PPC novo, em conformidade com regulamentação específica da PROEN?</w:t>
            </w:r>
          </w:p>
          <w:p w:rsidR="00585EA9" w:rsidRPr="009858D8" w:rsidRDefault="00585EA9" w:rsidP="00585EA9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Sim</w:t>
            </w:r>
          </w:p>
          <w:p w:rsidR="00585EA9" w:rsidRPr="00585EA9" w:rsidRDefault="00585EA9" w:rsidP="00585E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bCs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Não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SOLICITAÇÕES DE AJUSTES:</w:t>
            </w:r>
          </w:p>
          <w:p w:rsidR="00CE5F67" w:rsidRDefault="00CE5F67" w:rsidP="00FE76F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81D59" w:rsidRDefault="00F81D59" w:rsidP="00FE76F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81D59" w:rsidRDefault="00F81D59" w:rsidP="00FE76F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E5F67" w:rsidRDefault="00CE5F67" w:rsidP="00FE76F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E5F67" w:rsidRPr="009858D8" w:rsidRDefault="00CE5F67" w:rsidP="00FE76F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D66EC2" w:rsidRDefault="00D66EC2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2A72C1" w:rsidRPr="009858D8" w:rsidTr="001B238C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2A72C1" w:rsidRPr="009858D8" w:rsidRDefault="002A72C1" w:rsidP="001B238C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METODOLOGIA</w:t>
            </w:r>
          </w:p>
        </w:tc>
      </w:tr>
      <w:tr w:rsidR="002A72C1" w:rsidRPr="009858D8" w:rsidTr="001B238C">
        <w:trPr>
          <w:trHeight w:val="221"/>
          <w:jc w:val="center"/>
        </w:trPr>
        <w:tc>
          <w:tcPr>
            <w:tcW w:w="9747" w:type="dxa"/>
          </w:tcPr>
          <w:p w:rsidR="001B238C" w:rsidRPr="00A62F29" w:rsidRDefault="001B238C" w:rsidP="00C337FF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62F29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O PPC descreve os procedimentos metodológicos (diversificados e inovadores), a serem adotados pelo professor no processo educativo, e as estratégias, formas e mecanismos de ação e intervenção em sala de aula, bem como do processo de organização do planejamento de forma coletiva das atividades curriculares antes do início de cada período letivo?</w:t>
            </w:r>
          </w:p>
          <w:p w:rsidR="00A62F29" w:rsidRPr="009858D8" w:rsidRDefault="00A62F29" w:rsidP="00A62F29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Sim</w:t>
            </w:r>
          </w:p>
          <w:p w:rsidR="00A62F29" w:rsidRDefault="00A62F29" w:rsidP="00A62F29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Não</w:t>
            </w:r>
          </w:p>
          <w:p w:rsidR="00A62F29" w:rsidRDefault="00A62F29" w:rsidP="00A62F29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) Parcialmente</w:t>
            </w:r>
          </w:p>
          <w:p w:rsidR="00A62F29" w:rsidRDefault="00A62F29" w:rsidP="001B238C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B238C" w:rsidRPr="00A62F29" w:rsidRDefault="001B238C" w:rsidP="001B238C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62F29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A metodologia está pautada na relação teoria e prática e possibilita o desenvolvimento de conteúdos e estratégias de aprendizagem inovadoras, o contínuo acompanhamento das atividades, a autonomia do estudante e a acessibilidade metodológica (entendida como a ausência de barreiras nos métodos, teorias e técnicas de ensino e aprendizagem)?</w:t>
            </w:r>
          </w:p>
          <w:p w:rsidR="00A62F29" w:rsidRPr="009858D8" w:rsidRDefault="00A62F29" w:rsidP="00A62F29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Sim</w:t>
            </w:r>
          </w:p>
          <w:p w:rsidR="00A62F29" w:rsidRDefault="00A62F29" w:rsidP="00A62F29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Não</w:t>
            </w:r>
          </w:p>
          <w:p w:rsidR="00A62F29" w:rsidRDefault="00A62F29" w:rsidP="00A62F29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) Parcialmente</w:t>
            </w:r>
          </w:p>
          <w:p w:rsidR="001B238C" w:rsidRDefault="001B238C" w:rsidP="001B238C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B238C" w:rsidRPr="00FD3EA3" w:rsidRDefault="001B238C" w:rsidP="00A62F29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D3EA3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Quando se tratar de curso presencial com disciplinas ofertadas </w:t>
            </w:r>
            <w:r w:rsidR="00347EB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a distancia</w:t>
            </w:r>
            <w:r w:rsidRPr="00FD3EA3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, o texto evidencia os mecanismos de familiarização com a modalidade </w:t>
            </w:r>
            <w:proofErr w:type="spellStart"/>
            <w:proofErr w:type="gramStart"/>
            <w:r w:rsidR="00A62F29" w:rsidRPr="00FD3EA3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EaD</w:t>
            </w:r>
            <w:proofErr w:type="spellEnd"/>
            <w:proofErr w:type="gramEnd"/>
            <w:r w:rsidR="00A62F29" w:rsidRPr="00FD3EA3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?</w:t>
            </w:r>
          </w:p>
          <w:p w:rsidR="00FD3EA3" w:rsidRPr="009858D8" w:rsidRDefault="00FD3EA3" w:rsidP="00FD3EA3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Sim</w:t>
            </w:r>
          </w:p>
          <w:p w:rsidR="00FD3EA3" w:rsidRDefault="00FD3EA3" w:rsidP="00FD3EA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Não</w:t>
            </w:r>
          </w:p>
          <w:p w:rsidR="002A72C1" w:rsidRPr="009858D8" w:rsidRDefault="00FD3EA3" w:rsidP="00FD3EA3">
            <w:pPr>
              <w:spacing w:after="0" w:line="360" w:lineRule="auto"/>
              <w:jc w:val="both"/>
              <w:rPr>
                <w:bCs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) Não se aplica (curso totalmente presencial)</w:t>
            </w:r>
          </w:p>
        </w:tc>
      </w:tr>
      <w:tr w:rsidR="002A72C1" w:rsidRPr="009858D8" w:rsidTr="001B238C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SOLICITAÇÕES DE AJUSTES:</w:t>
            </w:r>
          </w:p>
          <w:p w:rsidR="002A72C1" w:rsidRPr="009858D8" w:rsidRDefault="002A72C1" w:rsidP="001B238C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2A72C1" w:rsidRDefault="002A72C1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0A66DB" w:rsidRPr="009858D8" w:rsidTr="000A66DB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0A66DB" w:rsidRPr="009858D8" w:rsidRDefault="000A66DB" w:rsidP="000A66DB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PRÁTICA PROFISSIONAL </w:t>
            </w: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</w:tr>
      <w:tr w:rsidR="000A66DB" w:rsidRPr="009858D8" w:rsidTr="000A66DB">
        <w:trPr>
          <w:trHeight w:val="221"/>
          <w:jc w:val="center"/>
        </w:trPr>
        <w:tc>
          <w:tcPr>
            <w:tcW w:w="9747" w:type="dxa"/>
          </w:tcPr>
          <w:p w:rsidR="000A66DB" w:rsidRPr="000A66DB" w:rsidRDefault="000A66DB" w:rsidP="00C337FF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66DB">
              <w:rPr>
                <w:rFonts w:ascii="Times New Roman" w:hAnsi="Times New Roman"/>
                <w:b/>
                <w:sz w:val="24"/>
                <w:szCs w:val="24"/>
              </w:rPr>
              <w:t>O PPC prevê atividades de prática profissional que serão desenvolvidas ao longo do curso, além daquelas que serão propiciadas por meio do estágio supervisionado, e evidencia a articulação entre teoria e prática enquanto elemento constante durante todo o percurso formativo?</w:t>
            </w:r>
          </w:p>
          <w:p w:rsidR="000A66DB" w:rsidRPr="009858D8" w:rsidRDefault="000A66DB" w:rsidP="000A66DB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Sim</w:t>
            </w:r>
          </w:p>
          <w:p w:rsidR="000A66DB" w:rsidRDefault="000A66DB" w:rsidP="000A66DB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Não</w:t>
            </w:r>
          </w:p>
          <w:p w:rsidR="000A66DB" w:rsidRDefault="000A66DB" w:rsidP="000A66DB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) Parcialmente</w:t>
            </w:r>
          </w:p>
          <w:p w:rsidR="000A66DB" w:rsidRDefault="000A66DB" w:rsidP="000A66D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A66DB" w:rsidRPr="000A66DB" w:rsidRDefault="000A66DB" w:rsidP="000A66DB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66DB">
              <w:rPr>
                <w:rFonts w:ascii="Times New Roman" w:hAnsi="Times New Roman"/>
                <w:b/>
                <w:sz w:val="24"/>
                <w:szCs w:val="24"/>
              </w:rPr>
              <w:t xml:space="preserve">No caso das licenciaturas, o PPC prevê 400 horas de prática pedagógica como componente curricular (que não deve ser confundida com as 400 horas do estágio supervisionado), distribuídas ao longo do curso, e a articulação do curso com a rede pública de ensino (verificar se o PIBID é citado, caso o curso participe desse programa)? </w:t>
            </w:r>
          </w:p>
          <w:p w:rsidR="000A66DB" w:rsidRPr="009858D8" w:rsidRDefault="000A66DB" w:rsidP="000A66DB">
            <w:pPr>
              <w:tabs>
                <w:tab w:val="left" w:pos="1230"/>
              </w:tabs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Sim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ab/>
            </w:r>
          </w:p>
          <w:p w:rsidR="000A66DB" w:rsidRDefault="000A66DB" w:rsidP="000A66DB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Não</w:t>
            </w:r>
          </w:p>
          <w:p w:rsidR="000A66DB" w:rsidRPr="000A66DB" w:rsidRDefault="000A66DB" w:rsidP="000A66DB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Não se aplica </w:t>
            </w:r>
            <w:r w:rsidRPr="000A66DB">
              <w:rPr>
                <w:rFonts w:ascii="Times New Roman" w:hAnsi="Times New Roman"/>
                <w:bCs/>
                <w:sz w:val="24"/>
                <w:szCs w:val="24"/>
              </w:rPr>
              <w:t xml:space="preserve">(não é curso </w:t>
            </w:r>
            <w:r w:rsidR="009F7BB2">
              <w:rPr>
                <w:rFonts w:ascii="Times New Roman" w:hAnsi="Times New Roman"/>
                <w:bCs/>
                <w:sz w:val="24"/>
                <w:szCs w:val="24"/>
              </w:rPr>
              <w:t>de licenciatura</w:t>
            </w:r>
            <w:r w:rsidRPr="000A66D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0A66DB" w:rsidRDefault="000A66DB" w:rsidP="000A66D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A66DB" w:rsidRPr="000A66DB" w:rsidRDefault="000A66DB" w:rsidP="000A66DB">
            <w:pPr>
              <w:spacing w:after="0" w:line="360" w:lineRule="auto"/>
              <w:jc w:val="both"/>
              <w:rPr>
                <w:b/>
                <w:bCs/>
              </w:rPr>
            </w:pPr>
            <w:r w:rsidRPr="000A66DB">
              <w:rPr>
                <w:rFonts w:ascii="Times New Roman" w:hAnsi="Times New Roman"/>
                <w:b/>
                <w:sz w:val="24"/>
                <w:szCs w:val="24"/>
              </w:rPr>
              <w:t xml:space="preserve">No caso de cursos da área da saúde cujas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DCN</w:t>
            </w:r>
            <w:r w:rsidRPr="000A66DB">
              <w:rPr>
                <w:rFonts w:ascii="Times New Roman" w:hAnsi="Times New Roman"/>
                <w:b/>
                <w:sz w:val="24"/>
                <w:szCs w:val="24"/>
              </w:rPr>
              <w:t xml:space="preserve"> prevejam atividades práticas de ensino, o PPC prevê a inserção dos graduandos nos cenários do SUS </w:t>
            </w:r>
            <w:r w:rsidRPr="000A66D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 </w:t>
            </w:r>
            <w:r w:rsidRPr="000A66DB">
              <w:rPr>
                <w:rFonts w:ascii="Times New Roman" w:hAnsi="Times New Roman"/>
                <w:b/>
                <w:sz w:val="24"/>
                <w:szCs w:val="24"/>
              </w:rPr>
              <w:t xml:space="preserve">em outros ambientes (laboratórios ou espaços de ensino), em </w:t>
            </w:r>
            <w:r w:rsidRPr="000A66DB">
              <w:rPr>
                <w:rFonts w:ascii="Times New Roman" w:hAnsi="Times New Roman"/>
                <w:b/>
                <w:bCs/>
                <w:sz w:val="24"/>
                <w:szCs w:val="24"/>
              </w:rPr>
              <w:t>equipes multidisciplinares e multiprofissionais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Pr="000A66DB">
              <w:rPr>
                <w:rFonts w:ascii="Times New Roman" w:hAnsi="Times New Roman"/>
                <w:b/>
                <w:sz w:val="24"/>
                <w:szCs w:val="24"/>
              </w:rPr>
              <w:t xml:space="preserve"> a </w:t>
            </w:r>
            <w:r w:rsidRPr="000A66D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lastRenderedPageBreak/>
              <w:t>integração desses cursos com o sistema local e regional de saúde formalizada por meio de convênio?</w:t>
            </w:r>
          </w:p>
          <w:p w:rsidR="000A66DB" w:rsidRPr="009858D8" w:rsidRDefault="000A66DB" w:rsidP="000A66DB">
            <w:pPr>
              <w:tabs>
                <w:tab w:val="left" w:pos="1230"/>
              </w:tabs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Sim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ab/>
            </w:r>
          </w:p>
          <w:p w:rsidR="000A66DB" w:rsidRDefault="000A66DB" w:rsidP="000A66DB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Não</w:t>
            </w:r>
          </w:p>
          <w:p w:rsidR="000A66DB" w:rsidRPr="009858D8" w:rsidRDefault="000A66DB" w:rsidP="000A66DB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>
              <w:rPr>
                <w:bCs/>
              </w:rPr>
              <w:t xml:space="preserve">(   </w:t>
            </w:r>
            <w:proofErr w:type="gramEnd"/>
            <w:r>
              <w:rPr>
                <w:bCs/>
              </w:rPr>
              <w:t>) Não se aplica (não é curso da área da saúde com previsão de práticas de ensino nas DCN)</w:t>
            </w:r>
          </w:p>
        </w:tc>
      </w:tr>
      <w:tr w:rsidR="000A66DB" w:rsidRPr="009858D8" w:rsidTr="000A66DB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SOLICITAÇÕES DE AJUSTES:</w:t>
            </w:r>
          </w:p>
          <w:p w:rsidR="000A66DB" w:rsidRPr="009858D8" w:rsidRDefault="000A66DB" w:rsidP="0040411E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0A66DB" w:rsidRDefault="000A66DB" w:rsidP="0040411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23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40411E" w:rsidRPr="009858D8" w:rsidTr="00133AE8">
        <w:trPr>
          <w:trHeight w:val="221"/>
        </w:trPr>
        <w:tc>
          <w:tcPr>
            <w:tcW w:w="9747" w:type="dxa"/>
            <w:shd w:val="clear" w:color="auto" w:fill="92D050"/>
          </w:tcPr>
          <w:p w:rsidR="0040411E" w:rsidRPr="009858D8" w:rsidRDefault="0040411E" w:rsidP="0040411E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ESTÁGIO CURRICULAR SUPERVISIONADO </w:t>
            </w:r>
          </w:p>
        </w:tc>
      </w:tr>
      <w:tr w:rsidR="0040411E" w:rsidRPr="009858D8" w:rsidTr="0040411E">
        <w:trPr>
          <w:trHeight w:val="221"/>
        </w:trPr>
        <w:tc>
          <w:tcPr>
            <w:tcW w:w="9747" w:type="dxa"/>
          </w:tcPr>
          <w:p w:rsidR="0040411E" w:rsidRPr="000C5C33" w:rsidRDefault="0040411E" w:rsidP="000C5C33">
            <w:pPr>
              <w:spacing w:before="120" w:after="0" w:line="360" w:lineRule="auto"/>
              <w:jc w:val="both"/>
              <w:rPr>
                <w:rFonts w:ascii="Times New Roman" w:eastAsia="FangSong" w:hAnsi="Times New Roman"/>
                <w:b/>
                <w:sz w:val="24"/>
                <w:szCs w:val="24"/>
              </w:rPr>
            </w:pPr>
            <w:r w:rsidRPr="000C5C33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O PPC prevê o Estágio Curricular Supervisionado, </w:t>
            </w:r>
            <w:r w:rsidRPr="000C5C33">
              <w:rPr>
                <w:rFonts w:ascii="Times New Roman" w:eastAsia="FangSong" w:hAnsi="Times New Roman"/>
                <w:b/>
                <w:sz w:val="24"/>
                <w:szCs w:val="24"/>
              </w:rPr>
              <w:t>com carga horária adequada que possibilite o acompanhamento efetivo pelo professor orientador da instituição de ensino e pelo supervisor da parte concedente, fazendo referência à Política de Estágio Curricular Supervisionado do IFPA?</w:t>
            </w:r>
          </w:p>
          <w:p w:rsidR="000C5C33" w:rsidRPr="009858D8" w:rsidRDefault="000C5C33" w:rsidP="000C5C33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Sim</w:t>
            </w:r>
          </w:p>
          <w:p w:rsidR="000C5C33" w:rsidRDefault="000C5C33" w:rsidP="000C5C3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Não</w:t>
            </w:r>
          </w:p>
          <w:p w:rsidR="000C5C33" w:rsidRDefault="000C5C33" w:rsidP="000C5C3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) Parcialmente</w:t>
            </w:r>
          </w:p>
          <w:p w:rsidR="000C5C33" w:rsidRDefault="000C5C33" w:rsidP="000C5C3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0411E" w:rsidRPr="000C5C33" w:rsidRDefault="0040411E" w:rsidP="000C5C33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No caso de cursos de bacharelado, o estágio curricular supervisionado, somado à carga horária das atividades complementares, </w:t>
            </w:r>
            <w:r w:rsidR="000C5C33" w:rsidRPr="000C5C33">
              <w:rPr>
                <w:rFonts w:ascii="Times New Roman" w:eastAsia="FangSong" w:hAnsi="Times New Roman"/>
                <w:b/>
                <w:sz w:val="24"/>
                <w:szCs w:val="24"/>
              </w:rPr>
              <w:t>está respeitando o máximo de</w:t>
            </w:r>
            <w:r w:rsidRPr="000C5C33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 20% </w:t>
            </w:r>
            <w:r w:rsidR="000C5C33" w:rsidRPr="000C5C33">
              <w:rPr>
                <w:rFonts w:ascii="Times New Roman" w:eastAsia="FangSong" w:hAnsi="Times New Roman"/>
                <w:b/>
                <w:sz w:val="24"/>
                <w:szCs w:val="24"/>
              </w:rPr>
              <w:t>da carga horária total do curso, em conformidade com a Resolução CNE 02/2007?</w:t>
            </w:r>
          </w:p>
          <w:p w:rsidR="000C5C33" w:rsidRPr="000C5C33" w:rsidRDefault="000C5C33" w:rsidP="000C5C33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0C5C33" w:rsidRPr="000C5C33" w:rsidRDefault="000C5C33" w:rsidP="000C5C33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0C5C33" w:rsidRDefault="000C5C33" w:rsidP="000C5C33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) Não se aplica (não é curso </w:t>
            </w:r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>de bacharelado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</w:t>
            </w:r>
          </w:p>
          <w:p w:rsidR="000C5C33" w:rsidRDefault="000C5C33" w:rsidP="000C5C33">
            <w:pPr>
              <w:spacing w:after="0" w:line="360" w:lineRule="auto"/>
              <w:jc w:val="both"/>
              <w:rPr>
                <w:rFonts w:ascii="Times New Roman" w:eastAsia="FangSong" w:hAnsi="Times New Roman"/>
                <w:sz w:val="24"/>
                <w:szCs w:val="24"/>
              </w:rPr>
            </w:pPr>
          </w:p>
          <w:p w:rsidR="0040411E" w:rsidRPr="000C5C33" w:rsidRDefault="000C5C33" w:rsidP="000C5C3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5C33">
              <w:rPr>
                <w:rFonts w:ascii="Times New Roman" w:hAnsi="Times New Roman"/>
                <w:b/>
                <w:sz w:val="24"/>
                <w:szCs w:val="24"/>
              </w:rPr>
              <w:t xml:space="preserve">No caso de curso de licenciatura, estão previstas </w:t>
            </w:r>
            <w:r w:rsidR="0040411E" w:rsidRPr="000C5C33">
              <w:rPr>
                <w:rFonts w:ascii="Times New Roman" w:hAnsi="Times New Roman"/>
                <w:b/>
                <w:sz w:val="24"/>
                <w:szCs w:val="24"/>
              </w:rPr>
              <w:t>400 horas de estágio curricular supervisionado</w:t>
            </w:r>
            <w:r w:rsidRPr="000C5C33">
              <w:rPr>
                <w:rFonts w:ascii="Times New Roman" w:hAnsi="Times New Roman"/>
                <w:b/>
                <w:sz w:val="24"/>
                <w:szCs w:val="24"/>
              </w:rPr>
              <w:t xml:space="preserve"> e a articulação</w:t>
            </w:r>
            <w:r w:rsidR="0040411E" w:rsidRPr="000C5C33">
              <w:rPr>
                <w:rFonts w:ascii="Times New Roman" w:hAnsi="Times New Roman"/>
                <w:b/>
                <w:sz w:val="24"/>
                <w:szCs w:val="24"/>
              </w:rPr>
              <w:t xml:space="preserve"> do curso com a rede pública de ensino, sobretudo no que diz respeito ao acompanhamento pelo orientador (IFPA) das atividades práticas e à relação entre </w:t>
            </w:r>
            <w:proofErr w:type="spellStart"/>
            <w:r w:rsidR="0040411E" w:rsidRPr="000C5C33">
              <w:rPr>
                <w:rFonts w:ascii="Times New Roman" w:hAnsi="Times New Roman"/>
                <w:b/>
                <w:sz w:val="24"/>
                <w:szCs w:val="24"/>
              </w:rPr>
              <w:t>licenciandos</w:t>
            </w:r>
            <w:proofErr w:type="spellEnd"/>
            <w:r w:rsidR="0040411E" w:rsidRPr="000C5C33">
              <w:rPr>
                <w:rFonts w:ascii="Times New Roman" w:hAnsi="Times New Roman"/>
                <w:b/>
                <w:sz w:val="24"/>
                <w:szCs w:val="24"/>
              </w:rPr>
              <w:t>, docentes e supervisores da rede de escolas da educação básica</w:t>
            </w:r>
            <w:r w:rsidRPr="000C5C33">
              <w:rPr>
                <w:rFonts w:ascii="Times New Roman" w:hAnsi="Times New Roman"/>
                <w:b/>
                <w:sz w:val="24"/>
                <w:szCs w:val="24"/>
              </w:rPr>
              <w:t>, em conformidade com</w:t>
            </w:r>
            <w:proofErr w:type="gramStart"/>
            <w:r w:rsidRPr="000C5C33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gramEnd"/>
            <w:r w:rsidRPr="000C5C33">
              <w:rPr>
                <w:rFonts w:ascii="Times New Roman" w:hAnsi="Times New Roman"/>
                <w:b/>
                <w:sz w:val="24"/>
                <w:szCs w:val="24"/>
              </w:rPr>
              <w:t>a Resolução CNE 02/2015?O texto menciona o</w:t>
            </w:r>
            <w:r w:rsidR="0040411E" w:rsidRPr="000C5C33">
              <w:rPr>
                <w:rFonts w:ascii="Times New Roman" w:hAnsi="Times New Roman"/>
                <w:b/>
                <w:sz w:val="24"/>
                <w:szCs w:val="24"/>
              </w:rPr>
              <w:t xml:space="preserve"> Acordo de Cooperação Técnica que o IFPA celebrou com a Secretaria de Estado de Educação do Governo do Estado do Pará, com vista a garantir a concessão de es</w:t>
            </w:r>
            <w:r w:rsidRPr="000C5C33">
              <w:rPr>
                <w:rFonts w:ascii="Times New Roman" w:hAnsi="Times New Roman"/>
                <w:b/>
                <w:sz w:val="24"/>
                <w:szCs w:val="24"/>
              </w:rPr>
              <w:t xml:space="preserve">tágio aos </w:t>
            </w:r>
            <w:proofErr w:type="spellStart"/>
            <w:r w:rsidRPr="000C5C33">
              <w:rPr>
                <w:rFonts w:ascii="Times New Roman" w:hAnsi="Times New Roman"/>
                <w:b/>
                <w:sz w:val="24"/>
                <w:szCs w:val="24"/>
              </w:rPr>
              <w:t>licenciandos</w:t>
            </w:r>
            <w:proofErr w:type="spellEnd"/>
            <w:r w:rsidRPr="000C5C33">
              <w:rPr>
                <w:rFonts w:ascii="Times New Roman" w:hAnsi="Times New Roman"/>
                <w:b/>
                <w:sz w:val="24"/>
                <w:szCs w:val="24"/>
              </w:rPr>
              <w:t xml:space="preserve"> do IFPA?  O Programa </w:t>
            </w:r>
            <w:r w:rsidR="00951FE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de </w:t>
            </w:r>
            <w:r w:rsidRPr="000C5C33">
              <w:rPr>
                <w:rFonts w:ascii="Times New Roman" w:hAnsi="Times New Roman"/>
                <w:b/>
                <w:sz w:val="24"/>
                <w:szCs w:val="24"/>
              </w:rPr>
              <w:t>Residência Pedagógica está previsto no texto, como uma atividade inovadora equivalente ao estágio (caso o curso participe desse programa)?</w:t>
            </w:r>
          </w:p>
          <w:p w:rsidR="000C5C33" w:rsidRPr="000C5C33" w:rsidRDefault="000C5C33" w:rsidP="000C5C33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0C5C33" w:rsidRDefault="000C5C33" w:rsidP="000C5C33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0C5C33" w:rsidRPr="000C5C33" w:rsidRDefault="000C5C33" w:rsidP="000C5C33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>) Parcialmente</w:t>
            </w:r>
          </w:p>
          <w:p w:rsidR="000C5C33" w:rsidRDefault="000C5C33" w:rsidP="000C5C3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) Não se aplica (não é curso </w:t>
            </w:r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de </w:t>
            </w:r>
            <w:r w:rsidR="00133AE8">
              <w:rPr>
                <w:rFonts w:ascii="Times New Roman" w:eastAsia="FangSong" w:hAnsi="Times New Roman"/>
                <w:bCs/>
                <w:sz w:val="24"/>
                <w:szCs w:val="24"/>
              </w:rPr>
              <w:t>licenciatura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</w:t>
            </w:r>
          </w:p>
          <w:p w:rsidR="000C5C33" w:rsidRDefault="000C5C33" w:rsidP="000C5C3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411E" w:rsidRPr="00133AE8" w:rsidRDefault="000C5C33" w:rsidP="000C5C33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sz w:val="24"/>
                <w:szCs w:val="24"/>
              </w:rPr>
            </w:pPr>
            <w:r w:rsidRPr="00133AE8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No caso de curso de </w:t>
            </w:r>
            <w:r w:rsidR="0040411E" w:rsidRPr="00133AE8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tecnologia, a carga horária destinada ao estágio curricular supervisionado </w:t>
            </w:r>
            <w:r w:rsidR="00133AE8" w:rsidRPr="00133AE8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foi </w:t>
            </w:r>
            <w:r w:rsidR="0040411E" w:rsidRPr="00133AE8">
              <w:rPr>
                <w:rFonts w:ascii="Times New Roman" w:eastAsia="FangSong" w:hAnsi="Times New Roman"/>
                <w:b/>
                <w:sz w:val="24"/>
                <w:szCs w:val="24"/>
              </w:rPr>
              <w:t>acrescentada à carga horária mínima dos mesmos, prevista no Catálogo Nacional dos Cursos Superiores de Tec</w:t>
            </w:r>
            <w:r w:rsidR="00133AE8" w:rsidRPr="00133AE8">
              <w:rPr>
                <w:rFonts w:ascii="Times New Roman" w:eastAsia="FangSong" w:hAnsi="Times New Roman"/>
                <w:b/>
                <w:sz w:val="24"/>
                <w:szCs w:val="24"/>
              </w:rPr>
              <w:t>nologia</w:t>
            </w:r>
            <w:r w:rsidR="00133AE8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, </w:t>
            </w:r>
            <w:r w:rsidR="00133AE8" w:rsidRPr="00133AE8">
              <w:rPr>
                <w:rFonts w:ascii="Times New Roman" w:eastAsia="FangSong" w:hAnsi="Times New Roman"/>
                <w:b/>
                <w:sz w:val="24"/>
                <w:szCs w:val="24"/>
              </w:rPr>
              <w:t>conforme previsto na Resolução CNE/CP nº 3/2002?</w:t>
            </w:r>
          </w:p>
          <w:p w:rsidR="00133AE8" w:rsidRPr="000C5C33" w:rsidRDefault="00133AE8" w:rsidP="00133AE8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133AE8" w:rsidRDefault="00133AE8" w:rsidP="00133AE8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133AE8" w:rsidRDefault="00133AE8" w:rsidP="00133AE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) Não se aplica (não é curso </w:t>
            </w:r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>de tecnologia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</w:t>
            </w:r>
          </w:p>
          <w:p w:rsidR="00133AE8" w:rsidRDefault="00133AE8" w:rsidP="00133AE8">
            <w:pPr>
              <w:spacing w:after="0" w:line="360" w:lineRule="auto"/>
              <w:jc w:val="both"/>
              <w:rPr>
                <w:rFonts w:ascii="Times New Roman" w:eastAsia="FangSong" w:hAnsi="Times New Roman"/>
                <w:sz w:val="24"/>
                <w:szCs w:val="24"/>
              </w:rPr>
            </w:pPr>
          </w:p>
          <w:p w:rsidR="00133AE8" w:rsidRPr="0071092E" w:rsidRDefault="00133AE8" w:rsidP="00133AE8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sz w:val="24"/>
                <w:szCs w:val="24"/>
              </w:rPr>
            </w:pPr>
            <w:r w:rsidRPr="0071092E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No caso de curso de engenharia, o estágio curricular supervisionado tem carga horária mínima de 160 horas, conforme </w:t>
            </w:r>
            <w:r w:rsidRPr="0071092E"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  <w:t>Resolução CNE/CES 11, de 11 de março de 2002</w:t>
            </w:r>
            <w:r w:rsidRPr="0071092E">
              <w:rPr>
                <w:rFonts w:ascii="Times New Roman" w:eastAsia="FangSong" w:hAnsi="Times New Roman"/>
                <w:b/>
                <w:sz w:val="24"/>
                <w:szCs w:val="24"/>
              </w:rPr>
              <w:t>?</w:t>
            </w:r>
          </w:p>
          <w:p w:rsidR="00133AE8" w:rsidRPr="000C5C33" w:rsidRDefault="00133AE8" w:rsidP="00133AE8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133AE8" w:rsidRPr="000C5C33" w:rsidRDefault="00133AE8" w:rsidP="00133AE8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40411E" w:rsidRPr="0071092E" w:rsidRDefault="00133AE8" w:rsidP="0071092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) Não se aplica (não é curso </w:t>
            </w:r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>de engenharia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</w:t>
            </w:r>
          </w:p>
        </w:tc>
      </w:tr>
      <w:tr w:rsidR="0040411E" w:rsidRPr="009858D8" w:rsidTr="0040411E">
        <w:trPr>
          <w:trHeight w:val="22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SOLICITAÇÕES DE AJUSTES:</w:t>
            </w:r>
          </w:p>
          <w:p w:rsidR="0040411E" w:rsidRDefault="0040411E" w:rsidP="0040411E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  <w:p w:rsidR="00F81D59" w:rsidRPr="009858D8" w:rsidRDefault="00F81D59" w:rsidP="0040411E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40411E" w:rsidRPr="009858D8" w:rsidRDefault="0040411E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D66EC2" w:rsidRPr="009858D8" w:rsidTr="00357338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D66EC2" w:rsidRPr="009858D8" w:rsidRDefault="00D66EC2" w:rsidP="00FE76F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TRABALHO DE CONCLUSÃO DE CURSO</w:t>
            </w: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</w:tcPr>
          <w:p w:rsidR="00AF7F7E" w:rsidRPr="007C04ED" w:rsidRDefault="00AF7F7E" w:rsidP="00B837A1">
            <w:pPr>
              <w:spacing w:before="120"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04ED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O PPC prevê o</w:t>
            </w:r>
            <w:r w:rsidRPr="007C04ED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 Trabalho de Conclusão de Curso e faz</w:t>
            </w:r>
            <w:r w:rsidRPr="007C04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referência ao Manual de Normalização de Trabalhos de Conclusão de Curso do IFPA e ao Regulamento Geral para Elaboração, Redação e Avaliação de Trabalho de Conclusão de Curso do IFPA?</w:t>
            </w:r>
          </w:p>
          <w:p w:rsidR="00AF7F7E" w:rsidRPr="000C5C33" w:rsidRDefault="00AF7F7E" w:rsidP="00AF7F7E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AF7F7E" w:rsidRDefault="00AF7F7E" w:rsidP="00AF7F7E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D66EC2" w:rsidRPr="00B837A1" w:rsidRDefault="00AF7F7E" w:rsidP="00B837A1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>) Parcialmente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SOLICITAÇÕES DE AJUSTES:</w:t>
            </w:r>
          </w:p>
          <w:p w:rsidR="00D66EC2" w:rsidRPr="009858D8" w:rsidRDefault="00D66EC2" w:rsidP="00FE76FD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D66EC2" w:rsidRPr="009858D8" w:rsidRDefault="00D66EC2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D66EC2" w:rsidRPr="009858D8" w:rsidTr="007C04ED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D66EC2" w:rsidRPr="009858D8" w:rsidRDefault="00D66EC2" w:rsidP="00FE76FD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ATIVIDADES COMPLEMENTARES</w:t>
            </w: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</w:tcPr>
          <w:p w:rsidR="007C04ED" w:rsidRPr="007C04ED" w:rsidRDefault="007C04ED" w:rsidP="007C04ED">
            <w:pPr>
              <w:pStyle w:val="NormalWeb"/>
              <w:spacing w:before="120" w:beforeAutospacing="0" w:after="0" w:afterAutospacing="0" w:line="360" w:lineRule="auto"/>
              <w:jc w:val="both"/>
              <w:rPr>
                <w:rFonts w:eastAsia="FangSong"/>
                <w:b/>
              </w:rPr>
            </w:pPr>
            <w:r w:rsidRPr="007C04ED">
              <w:rPr>
                <w:rFonts w:eastAsiaTheme="minorHAnsi"/>
                <w:b/>
                <w:lang w:eastAsia="en-US"/>
              </w:rPr>
              <w:t>O PPC prevê o cumprimento das A</w:t>
            </w:r>
            <w:r w:rsidRPr="007C04ED">
              <w:rPr>
                <w:rFonts w:eastAsia="FangSong"/>
                <w:b/>
              </w:rPr>
              <w:t>tividades Complementares, estabelecendo a carga horária, a</w:t>
            </w:r>
            <w:r w:rsidRPr="007C04ED">
              <w:rPr>
                <w:rFonts w:eastAsiaTheme="minorHAnsi"/>
                <w:b/>
                <w:lang w:eastAsia="en-US"/>
              </w:rPr>
              <w:t xml:space="preserve"> diversidade de atividades e de formas de aproveitamento e a aderência à formação </w:t>
            </w:r>
            <w:r w:rsidRPr="007C04ED">
              <w:rPr>
                <w:rFonts w:eastAsiaTheme="minorHAnsi"/>
                <w:b/>
                <w:bCs/>
                <w:lang w:eastAsia="en-US"/>
              </w:rPr>
              <w:t xml:space="preserve">geral e específica </w:t>
            </w:r>
            <w:r w:rsidRPr="007C04ED">
              <w:rPr>
                <w:rFonts w:eastAsiaTheme="minorHAnsi"/>
                <w:b/>
                <w:lang w:eastAsia="en-US"/>
              </w:rPr>
              <w:t>do discente, constante no PPC, e</w:t>
            </w:r>
            <w:r w:rsidRPr="007C04ED">
              <w:rPr>
                <w:rFonts w:eastAsia="FangSong"/>
                <w:b/>
              </w:rPr>
              <w:t xml:space="preserve"> fazendo referência ao Regulamento das Atividades Complementares do IFPA?</w:t>
            </w:r>
          </w:p>
          <w:p w:rsidR="007C04ED" w:rsidRPr="000C5C33" w:rsidRDefault="007C04ED" w:rsidP="007C04ED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7C04ED" w:rsidRDefault="007C04ED" w:rsidP="007C04ED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7C04ED" w:rsidRDefault="007C04ED" w:rsidP="007C04ED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  <w:proofErr w:type="gramStart"/>
            <w:r>
              <w:rPr>
                <w:rFonts w:eastAsia="FangSong"/>
                <w:bCs/>
              </w:rPr>
              <w:t xml:space="preserve">(   </w:t>
            </w:r>
            <w:proofErr w:type="gramEnd"/>
            <w:r>
              <w:rPr>
                <w:rFonts w:eastAsia="FangSong"/>
                <w:bCs/>
              </w:rPr>
              <w:t>) Parcialmente</w:t>
            </w:r>
          </w:p>
          <w:p w:rsidR="007C04ED" w:rsidRDefault="007C04ED" w:rsidP="007C04ED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</w:p>
          <w:p w:rsidR="007C04ED" w:rsidRPr="007C04ED" w:rsidRDefault="007C04ED" w:rsidP="007C04E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</w:rPr>
            </w:pPr>
            <w:r w:rsidRPr="007C04ED">
              <w:rPr>
                <w:b/>
              </w:rPr>
              <w:t xml:space="preserve">No caso de curso de licenciatura, está previsto </w:t>
            </w:r>
            <w:proofErr w:type="gramStart"/>
            <w:r w:rsidRPr="007C04ED">
              <w:rPr>
                <w:b/>
              </w:rPr>
              <w:t xml:space="preserve">o </w:t>
            </w:r>
            <w:proofErr w:type="spellStart"/>
            <w:r w:rsidRPr="007C04ED">
              <w:rPr>
                <w:b/>
              </w:rPr>
              <w:t>o</w:t>
            </w:r>
            <w:proofErr w:type="spellEnd"/>
            <w:proofErr w:type="gramEnd"/>
            <w:r w:rsidRPr="007C04ED">
              <w:rPr>
                <w:b/>
              </w:rPr>
              <w:t xml:space="preserve"> cumprimento de 200 horas de atividades </w:t>
            </w:r>
            <w:proofErr w:type="spellStart"/>
            <w:r w:rsidRPr="007C04ED">
              <w:rPr>
                <w:b/>
              </w:rPr>
              <w:t>teórico-práticas</w:t>
            </w:r>
            <w:proofErr w:type="spellEnd"/>
            <w:r w:rsidRPr="007C04ED">
              <w:rPr>
                <w:b/>
              </w:rPr>
              <w:t xml:space="preserve"> de aprofundamento em áreas específicas de interesse dos estudantes, correspondentes ao Núcleo de Estudos Integradores para Enriquecimento Curricular, por meio da iniciação científica, da iniciação à docência, da extensão e da monitoria, entre outras, consoante com o PPC, em conformidade com a Resolução CNE 02/2015</w:t>
            </w:r>
            <w:r>
              <w:rPr>
                <w:b/>
              </w:rPr>
              <w:t>?</w:t>
            </w:r>
          </w:p>
          <w:p w:rsidR="007C04ED" w:rsidRPr="000C5C33" w:rsidRDefault="007C04ED" w:rsidP="007C04ED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7C04ED" w:rsidRDefault="007C04ED" w:rsidP="007C04ED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7C04ED" w:rsidRDefault="007C04ED" w:rsidP="007C04ED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  <w:proofErr w:type="gramStart"/>
            <w:r>
              <w:rPr>
                <w:rFonts w:eastAsia="FangSong"/>
                <w:bCs/>
              </w:rPr>
              <w:t xml:space="preserve">(   </w:t>
            </w:r>
            <w:proofErr w:type="gramEnd"/>
            <w:r>
              <w:rPr>
                <w:rFonts w:eastAsia="FangSong"/>
                <w:bCs/>
              </w:rPr>
              <w:t>) Parcialmente</w:t>
            </w:r>
          </w:p>
          <w:p w:rsidR="00422D61" w:rsidRDefault="00422D61" w:rsidP="007C04ED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  <w:proofErr w:type="gramStart"/>
            <w:r>
              <w:rPr>
                <w:rFonts w:eastAsia="FangSong"/>
                <w:bCs/>
              </w:rPr>
              <w:t xml:space="preserve">(   </w:t>
            </w:r>
            <w:proofErr w:type="gramEnd"/>
            <w:r>
              <w:rPr>
                <w:rFonts w:eastAsia="FangSong"/>
                <w:bCs/>
              </w:rPr>
              <w:t>) Não se aplica (não é curso de licenciatura)</w:t>
            </w:r>
          </w:p>
          <w:p w:rsidR="007C04ED" w:rsidRDefault="007C04ED" w:rsidP="007C04ED">
            <w:pPr>
              <w:pStyle w:val="PargrafodaLista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04ED" w:rsidRPr="007C04ED" w:rsidRDefault="007C04ED" w:rsidP="007C04ED">
            <w:pPr>
              <w:pStyle w:val="PargrafodaLista"/>
              <w:spacing w:after="0" w:line="360" w:lineRule="auto"/>
              <w:ind w:left="0"/>
              <w:jc w:val="both"/>
              <w:rPr>
                <w:rFonts w:ascii="Times New Roman" w:eastAsia="FangSong" w:hAnsi="Times New Roman"/>
                <w:b/>
                <w:sz w:val="24"/>
                <w:szCs w:val="24"/>
              </w:rPr>
            </w:pPr>
            <w:r w:rsidRPr="007C04ED">
              <w:rPr>
                <w:rFonts w:ascii="Times New Roman" w:eastAsia="FangSong" w:hAnsi="Times New Roman"/>
                <w:b/>
                <w:sz w:val="24"/>
                <w:szCs w:val="24"/>
              </w:rPr>
              <w:t>No caso do curso de bacharelado, a carga horária das atividades complementares, somada à carga horária do estágio curricular supervisionado, está obedecendo ao limite de 20% da carga horária total do curso, conforme a Resolução CNE 02/2007?</w:t>
            </w:r>
          </w:p>
          <w:p w:rsidR="007C04ED" w:rsidRPr="000C5C33" w:rsidRDefault="007C04ED" w:rsidP="007C04ED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7C04ED" w:rsidRDefault="007C04ED" w:rsidP="007C04ED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422D61" w:rsidRDefault="007C04ED" w:rsidP="00422D61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  <w:proofErr w:type="gramStart"/>
            <w:r>
              <w:rPr>
                <w:rFonts w:eastAsia="FangSong"/>
                <w:bCs/>
              </w:rPr>
              <w:t xml:space="preserve">(   </w:t>
            </w:r>
            <w:proofErr w:type="gramEnd"/>
            <w:r>
              <w:rPr>
                <w:rFonts w:eastAsia="FangSong"/>
                <w:bCs/>
              </w:rPr>
              <w:t xml:space="preserve">) </w:t>
            </w:r>
            <w:r w:rsidR="00422D61">
              <w:rPr>
                <w:rFonts w:eastAsia="FangSong"/>
                <w:bCs/>
              </w:rPr>
              <w:t>Não se aplica (não é curso de bacharelado)</w:t>
            </w:r>
          </w:p>
          <w:p w:rsidR="00422D61" w:rsidRDefault="00422D61" w:rsidP="00422D61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</w:p>
          <w:p w:rsidR="007C04ED" w:rsidRPr="00B910B3" w:rsidRDefault="007C04ED" w:rsidP="00422D61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B910B3">
              <w:rPr>
                <w:rFonts w:eastAsia="FangSong"/>
                <w:b/>
              </w:rPr>
              <w:t xml:space="preserve">No caso de curso de tecnologia, a carga horária das atividades complementares foi acrescentada à carga horária mínima do curso, prevista no Catálogo Nacional dos Cursos </w:t>
            </w:r>
            <w:r w:rsidRPr="00B910B3">
              <w:rPr>
                <w:rFonts w:eastAsia="FangSong"/>
                <w:b/>
              </w:rPr>
              <w:lastRenderedPageBreak/>
              <w:t xml:space="preserve">Superiores de Tecnologia? E somada à carga horária do estágio curricular </w:t>
            </w:r>
            <w:proofErr w:type="spellStart"/>
            <w:r w:rsidRPr="00B910B3">
              <w:rPr>
                <w:rFonts w:eastAsia="FangSong"/>
                <w:b/>
              </w:rPr>
              <w:t>superivisionado</w:t>
            </w:r>
            <w:proofErr w:type="spellEnd"/>
            <w:r w:rsidRPr="00B910B3">
              <w:rPr>
                <w:rFonts w:eastAsia="FangSong"/>
                <w:b/>
              </w:rPr>
              <w:t xml:space="preserve">, está obedecendo ao limite de 20% da carga horária total do curso, conforme </w:t>
            </w:r>
            <w:r w:rsidRPr="00B910B3">
              <w:rPr>
                <w:rFonts w:eastAsia="FangSong"/>
                <w:b/>
                <w:bCs/>
              </w:rPr>
              <w:t>Parecer CNE/CES 239/2008?</w:t>
            </w:r>
          </w:p>
          <w:p w:rsidR="00B910B3" w:rsidRPr="000C5C33" w:rsidRDefault="00B910B3" w:rsidP="00B910B3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B910B3" w:rsidRDefault="00B910B3" w:rsidP="00B910B3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B910B3" w:rsidRDefault="00B910B3" w:rsidP="00B910B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  <w:proofErr w:type="gramStart"/>
            <w:r>
              <w:rPr>
                <w:rFonts w:eastAsia="FangSong"/>
                <w:bCs/>
              </w:rPr>
              <w:t xml:space="preserve">(   </w:t>
            </w:r>
            <w:proofErr w:type="gramEnd"/>
            <w:r>
              <w:rPr>
                <w:rFonts w:eastAsia="FangSong"/>
                <w:bCs/>
              </w:rPr>
              <w:t>) Parcialmente</w:t>
            </w:r>
          </w:p>
          <w:p w:rsidR="00D66EC2" w:rsidRPr="009858D8" w:rsidRDefault="00B910B3" w:rsidP="00B910B3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>
              <w:rPr>
                <w:rFonts w:eastAsia="FangSong"/>
                <w:bCs/>
              </w:rPr>
              <w:t xml:space="preserve">(   </w:t>
            </w:r>
            <w:proofErr w:type="gramEnd"/>
            <w:r>
              <w:rPr>
                <w:rFonts w:eastAsia="FangSong"/>
                <w:bCs/>
              </w:rPr>
              <w:t>) Não se aplica (não é curso de tecnologia)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SOLICITAÇÕES DE AJUSTES:</w:t>
            </w:r>
          </w:p>
          <w:p w:rsidR="00D66EC2" w:rsidRPr="009858D8" w:rsidRDefault="00D66EC2" w:rsidP="00FE76FD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D66EC2" w:rsidRPr="005452E2" w:rsidRDefault="00D66EC2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-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8D09D0" w:rsidRPr="009858D8" w:rsidTr="0088257D">
        <w:trPr>
          <w:trHeight w:val="221"/>
        </w:trPr>
        <w:tc>
          <w:tcPr>
            <w:tcW w:w="9747" w:type="dxa"/>
            <w:shd w:val="clear" w:color="auto" w:fill="92D050"/>
          </w:tcPr>
          <w:p w:rsidR="008D09D0" w:rsidRPr="009858D8" w:rsidRDefault="008D09D0" w:rsidP="008D09D0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APOIO AO DISCENTE</w:t>
            </w:r>
          </w:p>
        </w:tc>
      </w:tr>
      <w:tr w:rsidR="008D09D0" w:rsidRPr="009858D8" w:rsidTr="008D09D0">
        <w:trPr>
          <w:trHeight w:val="221"/>
        </w:trPr>
        <w:tc>
          <w:tcPr>
            <w:tcW w:w="9747" w:type="dxa"/>
          </w:tcPr>
          <w:p w:rsidR="00755FED" w:rsidRPr="00755FED" w:rsidRDefault="00755FED" w:rsidP="00755FED">
            <w:pPr>
              <w:spacing w:before="120"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755FED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O PPC descreve os programas de apoio ao discente existentes no Campus, </w:t>
            </w:r>
            <w:proofErr w:type="spellStart"/>
            <w:r w:rsidRPr="00755FED">
              <w:rPr>
                <w:rFonts w:ascii="Times New Roman" w:eastAsia="FangSong" w:hAnsi="Times New Roman"/>
                <w:b/>
                <w:sz w:val="24"/>
                <w:szCs w:val="24"/>
              </w:rPr>
              <w:t>elecando</w:t>
            </w:r>
            <w:proofErr w:type="spellEnd"/>
            <w:r w:rsidRPr="00755FED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 as ações de assistência estudantil previstas no Plano Nacional de Assistência Estudantil – PNAES (Decreto 7.234/2010) e na Política de Assistência Estudantil do IFPA, prioritariamente para estudantes em situação de vulnerabilidade social, bem como ações de acolhimento e permanência, projetos extraclasse (educacionais, desportivos, artísticos, culturais e de lazer), apoio </w:t>
            </w:r>
            <w:proofErr w:type="spellStart"/>
            <w:r w:rsidRPr="00755FED">
              <w:rPr>
                <w:rFonts w:ascii="Times New Roman" w:eastAsia="FangSong" w:hAnsi="Times New Roman"/>
                <w:b/>
                <w:sz w:val="24"/>
                <w:szCs w:val="24"/>
              </w:rPr>
              <w:t>psicopedagógico</w:t>
            </w:r>
            <w:proofErr w:type="spellEnd"/>
            <w:r w:rsidRPr="00755FED">
              <w:rPr>
                <w:rFonts w:ascii="Times New Roman" w:eastAsia="FangSong" w:hAnsi="Times New Roman"/>
                <w:b/>
                <w:sz w:val="24"/>
                <w:szCs w:val="24"/>
              </w:rPr>
              <w:t>, Política de Nivelamento e Programa de Monitoria, dentre outras ações que promovam a permanência e o êxito acadêmico do corpo discente?</w:t>
            </w:r>
          </w:p>
          <w:p w:rsidR="00755FED" w:rsidRPr="000C5C33" w:rsidRDefault="00755FED" w:rsidP="00755FED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755FED" w:rsidRDefault="00755FED" w:rsidP="00755FED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8D09D0" w:rsidRPr="00755FED" w:rsidRDefault="00755FED" w:rsidP="00755FED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  <w:proofErr w:type="gramStart"/>
            <w:r>
              <w:rPr>
                <w:rFonts w:eastAsia="FangSong"/>
                <w:bCs/>
              </w:rPr>
              <w:t xml:space="preserve">(   </w:t>
            </w:r>
            <w:proofErr w:type="gramEnd"/>
            <w:r>
              <w:rPr>
                <w:rFonts w:eastAsia="FangSong"/>
                <w:bCs/>
              </w:rPr>
              <w:t>) Parcialmente</w:t>
            </w:r>
          </w:p>
        </w:tc>
      </w:tr>
      <w:tr w:rsidR="008D09D0" w:rsidRPr="009858D8" w:rsidTr="008D09D0">
        <w:trPr>
          <w:trHeight w:val="22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8D09D0" w:rsidRPr="009858D8" w:rsidRDefault="008D09D0" w:rsidP="008D09D0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F81D59" w:rsidRDefault="00F81D59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F81D59" w:rsidRPr="005452E2" w:rsidTr="00F81D59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F81D59" w:rsidRPr="005452E2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ACESSIBILIDADE</w:t>
            </w:r>
          </w:p>
        </w:tc>
      </w:tr>
      <w:tr w:rsidR="00F81D59" w:rsidRPr="005452E2" w:rsidTr="00F81D59">
        <w:trPr>
          <w:trHeight w:val="221"/>
          <w:jc w:val="center"/>
        </w:trPr>
        <w:tc>
          <w:tcPr>
            <w:tcW w:w="9747" w:type="dxa"/>
          </w:tcPr>
          <w:p w:rsidR="00F81D59" w:rsidRPr="00663ADD" w:rsidRDefault="00F81D59" w:rsidP="00F81D59">
            <w:pPr>
              <w:spacing w:before="120"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3ADD"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  <w:t>O PPC d</w:t>
            </w:r>
            <w:r w:rsidRPr="00663ADD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escreve as políticas de inclusão existentes na instituição que serão executadas no processo de formação do aluno, visando o acesso, a permanência e o êxito das pessoas com deficiência física, auditiva, visual, mental e múltipla, conforme previsto no Decreto 5.296/2004, incluindo aquelas </w:t>
            </w:r>
            <w:r w:rsidRPr="00663ADD">
              <w:rPr>
                <w:rFonts w:ascii="Times New Roman" w:hAnsi="Times New Roman"/>
                <w:b/>
                <w:sz w:val="24"/>
                <w:szCs w:val="24"/>
              </w:rPr>
              <w:t xml:space="preserve">com transtorno do espectro autista?  </w:t>
            </w:r>
          </w:p>
          <w:p w:rsidR="00F81D59" w:rsidRPr="000C5C33" w:rsidRDefault="00F81D59" w:rsidP="00F81D59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lastRenderedPageBreak/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F81D59" w:rsidRDefault="00F81D59" w:rsidP="00F81D59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F81D59" w:rsidRDefault="00F81D59" w:rsidP="00F81D59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>) Parcialmente</w:t>
            </w:r>
          </w:p>
          <w:p w:rsidR="00F81D59" w:rsidRPr="005452E2" w:rsidRDefault="00F81D59" w:rsidP="00F81D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1D59" w:rsidRDefault="00F81D59" w:rsidP="00F81D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3ADD">
              <w:rPr>
                <w:rFonts w:ascii="Times New Roman" w:hAnsi="Times New Roman"/>
                <w:b/>
                <w:sz w:val="24"/>
                <w:szCs w:val="24"/>
              </w:rPr>
              <w:t>O PPC descreve o funcionamento do Núcleo de Atendimento às Pessoas com Necessidades Educacionais Específicas (NAPNE), em conformidade com a Resolução nº 064.2018-</w:t>
            </w:r>
            <w:proofErr w:type="gramStart"/>
            <w:r w:rsidRPr="00663ADD">
              <w:rPr>
                <w:rFonts w:ascii="Times New Roman" w:hAnsi="Times New Roman"/>
                <w:b/>
                <w:sz w:val="24"/>
                <w:szCs w:val="24"/>
              </w:rPr>
              <w:t>CONSUP.</w:t>
            </w:r>
            <w:proofErr w:type="gramEnd"/>
            <w:r w:rsidRPr="00663ADD">
              <w:rPr>
                <w:rFonts w:ascii="Times New Roman" w:hAnsi="Times New Roman"/>
                <w:b/>
                <w:sz w:val="24"/>
                <w:szCs w:val="24"/>
              </w:rPr>
              <w:t>IFPA, que propõe as diretrizes, princípios, composição e atribuições do referido núcleo no IFPA?</w:t>
            </w:r>
          </w:p>
          <w:p w:rsidR="00F81D59" w:rsidRPr="000C5C33" w:rsidRDefault="00F81D59" w:rsidP="00F81D59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F81D59" w:rsidRDefault="00F81D59" w:rsidP="00F81D59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F81D59" w:rsidRDefault="00F81D59" w:rsidP="00F81D59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>) Parcialmente</w:t>
            </w:r>
          </w:p>
          <w:p w:rsidR="00F81D59" w:rsidRDefault="00F81D59" w:rsidP="00F81D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1D59" w:rsidRDefault="00F81D59" w:rsidP="00F81D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3ADD">
              <w:rPr>
                <w:rFonts w:ascii="Times New Roman" w:hAnsi="Times New Roman"/>
                <w:b/>
                <w:sz w:val="24"/>
                <w:szCs w:val="24"/>
              </w:rPr>
              <w:t>O PPC descreve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81D59" w:rsidRDefault="00F81D59" w:rsidP="00F81D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 r</w:t>
            </w:r>
            <w:r w:rsidRPr="005452E2">
              <w:rPr>
                <w:rFonts w:ascii="Times New Roman" w:hAnsi="Times New Roman"/>
                <w:sz w:val="24"/>
                <w:szCs w:val="24"/>
              </w:rPr>
              <w:t>ecursos didático-pedagógicos adequados e/ou adaptados à pessoa com deficiência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com utilização de tecnologias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assistivas</w:t>
            </w:r>
            <w:proofErr w:type="spellEnd"/>
          </w:p>
          <w:p w:rsidR="00F81D59" w:rsidRDefault="00F81D59" w:rsidP="00F81D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 garantia de acessibilidade</w:t>
            </w:r>
            <w:r w:rsidRPr="005452E2">
              <w:rPr>
                <w:rFonts w:ascii="Times New Roman" w:hAnsi="Times New Roman"/>
                <w:sz w:val="24"/>
                <w:szCs w:val="24"/>
              </w:rPr>
              <w:t xml:space="preserve"> às dependências do Campus</w:t>
            </w:r>
          </w:p>
          <w:p w:rsidR="00F81D59" w:rsidRDefault="00F81D59" w:rsidP="00F81D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 p</w:t>
            </w:r>
            <w:r w:rsidRPr="005452E2">
              <w:rPr>
                <w:rFonts w:ascii="Times New Roman" w:hAnsi="Times New Roman"/>
                <w:sz w:val="24"/>
                <w:szCs w:val="24"/>
              </w:rPr>
              <w:t>essoal docente e técnico capacitado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para o atendimento da pessoa com deficiência</w:t>
            </w:r>
          </w:p>
          <w:p w:rsidR="00F81D59" w:rsidRPr="005452E2" w:rsidRDefault="00F81D59" w:rsidP="00F81D59">
            <w:pPr>
              <w:spacing w:after="0" w:line="360" w:lineRule="auto"/>
              <w:jc w:val="both"/>
              <w:rPr>
                <w:bCs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) realização de </w:t>
            </w:r>
            <w:r w:rsidRPr="00C847B7">
              <w:rPr>
                <w:rFonts w:ascii="Times New Roman" w:hAnsi="Times New Roman"/>
                <w:sz w:val="24"/>
                <w:szCs w:val="24"/>
              </w:rPr>
              <w:t>ações de promoção da inclusão social</w:t>
            </w:r>
          </w:p>
        </w:tc>
      </w:tr>
      <w:tr w:rsidR="00F81D59" w:rsidRPr="005452E2" w:rsidTr="00F81D59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SOLICITAÇÕES DE AJUSTES:</w:t>
            </w:r>
          </w:p>
          <w:p w:rsidR="00F81D59" w:rsidRPr="005452E2" w:rsidRDefault="00F81D59" w:rsidP="00F81D59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F81D59" w:rsidRDefault="00F81D59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866A02" w:rsidRPr="009858D8" w:rsidTr="00D931BD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866A02" w:rsidRPr="009858D8" w:rsidRDefault="00866A02" w:rsidP="00866A02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SISTEMA DE AVALIAÇÃO DO PROCESSO DE ENSINO E APRENDIZAGEM</w:t>
            </w: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</w:tr>
      <w:tr w:rsidR="00866A02" w:rsidRPr="009858D8" w:rsidTr="00866A02">
        <w:trPr>
          <w:trHeight w:val="221"/>
          <w:jc w:val="center"/>
        </w:trPr>
        <w:tc>
          <w:tcPr>
            <w:tcW w:w="9747" w:type="dxa"/>
          </w:tcPr>
          <w:p w:rsidR="00866A02" w:rsidRPr="00D931BD" w:rsidRDefault="00866A02" w:rsidP="003347DF">
            <w:pPr>
              <w:spacing w:before="120" w:after="0" w:line="360" w:lineRule="auto"/>
              <w:jc w:val="both"/>
              <w:rPr>
                <w:rFonts w:ascii="Times New Roman" w:eastAsia="FangSong" w:hAnsi="Times New Roman"/>
                <w:b/>
                <w:sz w:val="24"/>
                <w:szCs w:val="24"/>
              </w:rPr>
            </w:pPr>
            <w:r w:rsidRPr="00D931BD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O PPC descreve os critérios e formas de avaliação da aprendizagem, </w:t>
            </w:r>
            <w:r w:rsidR="00D931BD" w:rsidRPr="00D931BD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estabelecendo freqüência e nota mínimas para aprovação, em conformidade com </w:t>
            </w:r>
            <w:r w:rsidRPr="00D931BD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o Regulamento Didático Pedagógico do </w:t>
            </w:r>
            <w:r w:rsidR="00D931BD" w:rsidRPr="00D931BD">
              <w:rPr>
                <w:rFonts w:ascii="Times New Roman" w:eastAsia="FangSong" w:hAnsi="Times New Roman"/>
                <w:b/>
                <w:sz w:val="24"/>
                <w:szCs w:val="24"/>
              </w:rPr>
              <w:t>Ensino do IFPA</w:t>
            </w:r>
            <w:r w:rsidRPr="00D931BD">
              <w:rPr>
                <w:rFonts w:ascii="Times New Roman" w:eastAsia="FangSong" w:hAnsi="Times New Roman"/>
                <w:b/>
                <w:sz w:val="24"/>
                <w:szCs w:val="24"/>
              </w:rPr>
              <w:t>?</w:t>
            </w:r>
          </w:p>
          <w:p w:rsidR="00D931BD" w:rsidRPr="000C5C33" w:rsidRDefault="00D931BD" w:rsidP="00D931BD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D931BD" w:rsidRDefault="00D931BD" w:rsidP="00D931BD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D931BD" w:rsidRDefault="00D931BD" w:rsidP="00D931BD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>) Parcialmente</w:t>
            </w:r>
          </w:p>
          <w:p w:rsidR="00D931BD" w:rsidRDefault="00D931BD" w:rsidP="00D931BD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</w:p>
          <w:p w:rsidR="00866A02" w:rsidRPr="00D931BD" w:rsidRDefault="00866A02" w:rsidP="00D931BD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D931BD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Os procedimentos de acompanhamento e de avaliação </w:t>
            </w:r>
            <w:r w:rsidR="00D931BD" w:rsidRPr="00D931BD">
              <w:rPr>
                <w:rFonts w:ascii="Times New Roman" w:eastAsia="FangSong" w:hAnsi="Times New Roman"/>
                <w:b/>
                <w:sz w:val="24"/>
                <w:szCs w:val="24"/>
              </w:rPr>
              <w:t>previstos permitem</w:t>
            </w:r>
            <w:r w:rsidRPr="00D931BD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 o desenvolvimento e a autonomia do discente de forma contínua e efetiva, </w:t>
            </w:r>
            <w:r w:rsidRPr="00D931BD"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  <w:t xml:space="preserve">e resulta </w:t>
            </w:r>
            <w:r w:rsidRPr="00D931BD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em informações </w:t>
            </w:r>
            <w:r w:rsidRPr="00D931BD">
              <w:rPr>
                <w:rFonts w:ascii="Times New Roman" w:eastAsia="FangSong" w:hAnsi="Times New Roman"/>
                <w:b/>
                <w:sz w:val="24"/>
                <w:szCs w:val="24"/>
              </w:rPr>
              <w:lastRenderedPageBreak/>
              <w:t xml:space="preserve">sistematizadas, por meio do Sistema de Gerenciamento Acadêmico, e disponibilizadas aos estudantes, </w:t>
            </w:r>
            <w:r w:rsidRPr="00D931BD"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  <w:t xml:space="preserve">prevendo </w:t>
            </w:r>
            <w:r w:rsidRPr="00D931BD">
              <w:rPr>
                <w:rFonts w:ascii="Times New Roman" w:eastAsia="FangSong" w:hAnsi="Times New Roman"/>
                <w:b/>
                <w:sz w:val="24"/>
                <w:szCs w:val="24"/>
              </w:rPr>
              <w:t>mecanismos que garantam sua natureza formativa e permitindo a adoção de ações concretas para a melhoria da aprendizagem em função das avaliações realizada</w:t>
            </w:r>
            <w:r w:rsidR="00D931BD" w:rsidRPr="00D931BD">
              <w:rPr>
                <w:rFonts w:ascii="Times New Roman" w:eastAsia="FangSong" w:hAnsi="Times New Roman"/>
                <w:b/>
                <w:sz w:val="24"/>
                <w:szCs w:val="24"/>
              </w:rPr>
              <w:t>s?</w:t>
            </w:r>
          </w:p>
          <w:p w:rsidR="00D931BD" w:rsidRPr="000C5C33" w:rsidRDefault="00D931BD" w:rsidP="00D931BD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D931BD" w:rsidRDefault="00D931BD" w:rsidP="00D931BD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866A02" w:rsidRDefault="00D931BD" w:rsidP="003347DF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>) Parcialmente</w:t>
            </w:r>
          </w:p>
          <w:p w:rsidR="003347DF" w:rsidRDefault="003347DF" w:rsidP="003347DF">
            <w:pPr>
              <w:spacing w:after="0" w:line="360" w:lineRule="auto"/>
              <w:jc w:val="both"/>
              <w:rPr>
                <w:b/>
                <w:bCs/>
              </w:rPr>
            </w:pPr>
          </w:p>
          <w:p w:rsidR="00D931BD" w:rsidRPr="00D931BD" w:rsidRDefault="00D931BD" w:rsidP="00D931BD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sz w:val="24"/>
                <w:szCs w:val="24"/>
              </w:rPr>
            </w:pPr>
            <w:r w:rsidRPr="00D931BD">
              <w:rPr>
                <w:rFonts w:ascii="Times New Roman" w:eastAsia="FangSong" w:hAnsi="Times New Roman"/>
                <w:b/>
                <w:sz w:val="24"/>
                <w:szCs w:val="24"/>
              </w:rPr>
              <w:t>O PPC prevê a recuperação paralela?</w:t>
            </w:r>
          </w:p>
          <w:p w:rsidR="00D931BD" w:rsidRPr="000C5C33" w:rsidRDefault="00D931BD" w:rsidP="00D931BD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866A02" w:rsidRPr="009858D8" w:rsidRDefault="00D931BD" w:rsidP="00866A02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proofErr w:type="gramStart"/>
            <w:r w:rsidRPr="000C5C33">
              <w:rPr>
                <w:rFonts w:eastAsia="FangSong"/>
                <w:bCs/>
              </w:rPr>
              <w:t xml:space="preserve">(   </w:t>
            </w:r>
            <w:proofErr w:type="gramEnd"/>
            <w:r w:rsidRPr="000C5C33">
              <w:rPr>
                <w:rFonts w:eastAsia="FangSong"/>
                <w:bCs/>
              </w:rPr>
              <w:t>) Não</w:t>
            </w:r>
          </w:p>
        </w:tc>
      </w:tr>
      <w:tr w:rsidR="00866A02" w:rsidRPr="009858D8" w:rsidTr="00866A02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SOLICITAÇÕES DE AJUSTES:</w:t>
            </w:r>
          </w:p>
          <w:p w:rsidR="00866A02" w:rsidRPr="009858D8" w:rsidRDefault="00866A02" w:rsidP="00866A0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866A02" w:rsidRDefault="00866A02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866A02" w:rsidRPr="006E651F" w:rsidTr="00DC249E">
        <w:trPr>
          <w:trHeight w:val="221"/>
        </w:trPr>
        <w:tc>
          <w:tcPr>
            <w:tcW w:w="9747" w:type="dxa"/>
            <w:shd w:val="clear" w:color="auto" w:fill="92D050"/>
          </w:tcPr>
          <w:p w:rsidR="00866A02" w:rsidRPr="006E651F" w:rsidRDefault="00866A02" w:rsidP="00866A02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651F">
              <w:rPr>
                <w:rFonts w:ascii="Times New Roman" w:hAnsi="Times New Roman"/>
                <w:b/>
                <w:sz w:val="24"/>
                <w:szCs w:val="24"/>
              </w:rPr>
              <w:t>TECNOLOGIA DE INFORMAÇÃO E COMUNICAÇÃO - TICS</w:t>
            </w:r>
          </w:p>
        </w:tc>
      </w:tr>
      <w:tr w:rsidR="00866A02" w:rsidRPr="009858D8" w:rsidTr="00866A02">
        <w:trPr>
          <w:trHeight w:val="221"/>
        </w:trPr>
        <w:tc>
          <w:tcPr>
            <w:tcW w:w="9747" w:type="dxa"/>
          </w:tcPr>
          <w:p w:rsidR="00F16BB8" w:rsidRPr="00B1013B" w:rsidRDefault="00F16BB8" w:rsidP="00F16BB8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/>
              </w:rPr>
            </w:pPr>
            <w:r w:rsidRPr="00B1013B">
              <w:rPr>
                <w:b/>
                <w:bCs/>
              </w:rPr>
              <w:t>PPC prevê a</w:t>
            </w:r>
            <w:r w:rsidRPr="00B1013B">
              <w:rPr>
                <w:rFonts w:eastAsia="FangSong"/>
                <w:b/>
              </w:rPr>
              <w:t xml:space="preserve"> utilização de </w:t>
            </w:r>
            <w:proofErr w:type="spellStart"/>
            <w:r w:rsidRPr="00B1013B">
              <w:rPr>
                <w:rFonts w:eastAsia="FangSong"/>
                <w:b/>
              </w:rPr>
              <w:t>TICs</w:t>
            </w:r>
            <w:proofErr w:type="spellEnd"/>
            <w:r w:rsidRPr="00B1013B">
              <w:rPr>
                <w:rFonts w:eastAsia="FangSong"/>
                <w:b/>
              </w:rPr>
              <w:t xml:space="preserve"> no processo de ensino-aprendizagem, </w:t>
            </w:r>
            <w:r w:rsidRPr="00B1013B">
              <w:rPr>
                <w:rFonts w:eastAsia="FangSong"/>
                <w:b/>
                <w:bCs/>
              </w:rPr>
              <w:t xml:space="preserve">que permitam </w:t>
            </w:r>
            <w:r w:rsidRPr="00B1013B">
              <w:rPr>
                <w:rFonts w:eastAsia="FangSong"/>
                <w:b/>
              </w:rPr>
              <w:t xml:space="preserve">a execução do PPC, </w:t>
            </w:r>
            <w:r w:rsidRPr="00B1013B">
              <w:rPr>
                <w:rFonts w:eastAsia="FangSong"/>
                <w:b/>
                <w:bCs/>
              </w:rPr>
              <w:t xml:space="preserve">garantam </w:t>
            </w:r>
            <w:r w:rsidRPr="00B1013B">
              <w:rPr>
                <w:rFonts w:eastAsia="FangSong"/>
                <w:b/>
              </w:rPr>
              <w:t xml:space="preserve">a acessibilidade digital e </w:t>
            </w:r>
            <w:proofErr w:type="spellStart"/>
            <w:r w:rsidRPr="00B1013B">
              <w:rPr>
                <w:rFonts w:eastAsia="FangSong"/>
                <w:b/>
              </w:rPr>
              <w:t>comunicacional</w:t>
            </w:r>
            <w:proofErr w:type="spellEnd"/>
            <w:r w:rsidRPr="00B1013B">
              <w:rPr>
                <w:rFonts w:eastAsia="FangSong"/>
                <w:b/>
              </w:rPr>
              <w:t xml:space="preserve">, </w:t>
            </w:r>
            <w:r w:rsidRPr="00B1013B">
              <w:rPr>
                <w:rFonts w:eastAsia="FangSong"/>
                <w:b/>
                <w:bCs/>
              </w:rPr>
              <w:t xml:space="preserve">promovam </w:t>
            </w:r>
            <w:r w:rsidRPr="00B1013B">
              <w:rPr>
                <w:rFonts w:eastAsia="FangSong"/>
                <w:b/>
              </w:rPr>
              <w:t>a interatividade entre docentes, discentes e tutores (estes últimos, quando for o caso),</w:t>
            </w:r>
            <w:proofErr w:type="gramStart"/>
            <w:r w:rsidRPr="00B1013B">
              <w:rPr>
                <w:rFonts w:eastAsia="FangSong"/>
                <w:b/>
              </w:rPr>
              <w:t xml:space="preserve">  </w:t>
            </w:r>
            <w:proofErr w:type="gramEnd"/>
            <w:r w:rsidRPr="00B1013B">
              <w:rPr>
                <w:rFonts w:eastAsia="FangSong"/>
                <w:b/>
                <w:bCs/>
              </w:rPr>
              <w:t xml:space="preserve">assegurem </w:t>
            </w:r>
            <w:r w:rsidRPr="00B1013B">
              <w:rPr>
                <w:rFonts w:eastAsia="FangSong"/>
                <w:b/>
              </w:rPr>
              <w:t xml:space="preserve">o acesso a materiais ou recursos didáticos a qualquer hora e lugar </w:t>
            </w:r>
            <w:r w:rsidRPr="00B1013B">
              <w:rPr>
                <w:rFonts w:eastAsia="FangSong"/>
                <w:b/>
                <w:bCs/>
              </w:rPr>
              <w:t xml:space="preserve">e possibilitem </w:t>
            </w:r>
            <w:r w:rsidRPr="00B1013B">
              <w:rPr>
                <w:rFonts w:eastAsia="FangSong"/>
                <w:b/>
              </w:rPr>
              <w:t>experiências diferenciadas de aprendizagem baseadas em seu uso?</w:t>
            </w:r>
          </w:p>
          <w:p w:rsidR="00F16BB8" w:rsidRPr="000C5C33" w:rsidRDefault="00F16BB8" w:rsidP="00F16BB8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F16BB8" w:rsidRDefault="00F16BB8" w:rsidP="00F16BB8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866A02" w:rsidRPr="008C2114" w:rsidRDefault="008C2114" w:rsidP="008C2114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>) Parcialmente</w:t>
            </w:r>
          </w:p>
        </w:tc>
      </w:tr>
      <w:tr w:rsidR="00866A02" w:rsidRPr="009858D8" w:rsidTr="00866A02">
        <w:trPr>
          <w:trHeight w:val="22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866A02" w:rsidRPr="009858D8" w:rsidRDefault="00866A02" w:rsidP="00866A02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866A02" w:rsidRDefault="00866A02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1A362C" w:rsidRPr="009858D8" w:rsidTr="00710C7C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1A362C" w:rsidRPr="009858D8" w:rsidRDefault="001A362C" w:rsidP="00710C7C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AMBIENTE VIRTUAL DE APRENDIZAGEM</w:t>
            </w:r>
          </w:p>
        </w:tc>
      </w:tr>
      <w:tr w:rsidR="001A362C" w:rsidRPr="009858D8" w:rsidTr="00710C7C">
        <w:trPr>
          <w:trHeight w:val="221"/>
          <w:jc w:val="center"/>
        </w:trPr>
        <w:tc>
          <w:tcPr>
            <w:tcW w:w="9747" w:type="dxa"/>
          </w:tcPr>
          <w:p w:rsidR="001A362C" w:rsidRPr="00DC249E" w:rsidRDefault="001A362C" w:rsidP="00710C7C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DC249E">
              <w:rPr>
                <w:b/>
                <w:bCs/>
              </w:rPr>
              <w:t xml:space="preserve">No caso de </w:t>
            </w:r>
            <w:r w:rsidRPr="00DC249E">
              <w:rPr>
                <w:rFonts w:eastAsia="FangSong"/>
                <w:b/>
              </w:rPr>
              <w:t xml:space="preserve">curso presencial que oferte disciplinas </w:t>
            </w:r>
            <w:r w:rsidR="00347EBB">
              <w:rPr>
                <w:rFonts w:eastAsia="FangSong"/>
                <w:b/>
                <w:bCs/>
              </w:rPr>
              <w:t>a distancia</w:t>
            </w:r>
            <w:r w:rsidRPr="00DC249E">
              <w:rPr>
                <w:rFonts w:eastAsia="FangSong"/>
                <w:b/>
              </w:rPr>
              <w:t xml:space="preserve">, o texto </w:t>
            </w:r>
            <w:proofErr w:type="spellStart"/>
            <w:r w:rsidRPr="00DC249E">
              <w:rPr>
                <w:rFonts w:eastAsia="FangSong"/>
                <w:b/>
              </w:rPr>
              <w:t>prevê</w:t>
            </w:r>
            <w:r w:rsidRPr="001A362C">
              <w:rPr>
                <w:rFonts w:eastAsia="FangSong"/>
                <w:b/>
              </w:rPr>
              <w:t>um</w:t>
            </w:r>
            <w:proofErr w:type="spellEnd"/>
            <w:r w:rsidRPr="001A362C">
              <w:rPr>
                <w:rFonts w:eastAsia="FangSong"/>
                <w:b/>
              </w:rPr>
              <w:t xml:space="preserve"> </w:t>
            </w:r>
            <w:r w:rsidRPr="001A362C">
              <w:rPr>
                <w:rFonts w:eastAsia="FangSong"/>
                <w:b/>
                <w:iCs/>
              </w:rPr>
              <w:t>Am</w:t>
            </w:r>
            <w:r>
              <w:rPr>
                <w:rFonts w:eastAsia="FangSong"/>
                <w:b/>
                <w:iCs/>
              </w:rPr>
              <w:t xml:space="preserve">biente Virtual de Aprendizagem – </w:t>
            </w:r>
            <w:r w:rsidRPr="001A362C">
              <w:rPr>
                <w:rFonts w:eastAsia="FangSong"/>
                <w:b/>
                <w:iCs/>
              </w:rPr>
              <w:t>AVA</w:t>
            </w:r>
            <w:r>
              <w:rPr>
                <w:rFonts w:eastAsia="FangSong"/>
                <w:b/>
                <w:iCs/>
              </w:rPr>
              <w:t xml:space="preserve"> (</w:t>
            </w:r>
            <w:r w:rsidRPr="001A362C">
              <w:rPr>
                <w:rFonts w:eastAsia="FangSong"/>
                <w:b/>
                <w:iCs/>
              </w:rPr>
              <w:t xml:space="preserve">plataforma </w:t>
            </w:r>
            <w:proofErr w:type="spellStart"/>
            <w:r w:rsidRPr="001A362C">
              <w:rPr>
                <w:rFonts w:eastAsia="FangSong"/>
                <w:b/>
                <w:iCs/>
              </w:rPr>
              <w:t>Moodle</w:t>
            </w:r>
            <w:proofErr w:type="spellEnd"/>
            <w:r w:rsidRPr="001A362C">
              <w:rPr>
                <w:rFonts w:eastAsia="FangSong"/>
                <w:b/>
                <w:iCs/>
              </w:rPr>
              <w:t xml:space="preserve"> institucional), com materiais, recursos e tecnologias que </w:t>
            </w:r>
            <w:r w:rsidRPr="001A362C">
              <w:rPr>
                <w:rFonts w:eastAsia="FangSong"/>
                <w:b/>
                <w:bCs/>
                <w:iCs/>
              </w:rPr>
              <w:t xml:space="preserve">permitam </w:t>
            </w:r>
            <w:r w:rsidRPr="001A362C">
              <w:rPr>
                <w:rFonts w:eastAsia="FangSong"/>
                <w:b/>
                <w:iCs/>
              </w:rPr>
              <w:t xml:space="preserve">a cooperação entre tutores, discentes e docentes, a reflexão sobre o conteúdo das disciplinas </w:t>
            </w:r>
            <w:r w:rsidRPr="001A362C">
              <w:rPr>
                <w:rFonts w:eastAsia="FangSong"/>
                <w:b/>
                <w:bCs/>
                <w:iCs/>
              </w:rPr>
              <w:t xml:space="preserve">e </w:t>
            </w:r>
            <w:r w:rsidRPr="001A362C">
              <w:rPr>
                <w:rFonts w:eastAsia="FangSong"/>
                <w:b/>
                <w:iCs/>
              </w:rPr>
              <w:t>a acessibilidade metodológica</w:t>
            </w:r>
            <w:r>
              <w:rPr>
                <w:rFonts w:eastAsia="FangSong"/>
                <w:b/>
                <w:iCs/>
              </w:rPr>
              <w:t xml:space="preserve">, instrumental e </w:t>
            </w:r>
            <w:proofErr w:type="spellStart"/>
            <w:r>
              <w:rPr>
                <w:rFonts w:eastAsia="FangSong"/>
                <w:b/>
                <w:iCs/>
              </w:rPr>
              <w:t>comunicacional</w:t>
            </w:r>
            <w:proofErr w:type="spellEnd"/>
            <w:r>
              <w:rPr>
                <w:rFonts w:eastAsia="FangSong"/>
                <w:b/>
                <w:iCs/>
              </w:rPr>
              <w:t>?</w:t>
            </w:r>
          </w:p>
          <w:p w:rsidR="001A362C" w:rsidRPr="000C5C33" w:rsidRDefault="001A362C" w:rsidP="00710C7C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lastRenderedPageBreak/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1A362C" w:rsidRDefault="001A362C" w:rsidP="00710C7C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1A362C" w:rsidRDefault="001A362C" w:rsidP="00710C7C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>) Parcialmente</w:t>
            </w:r>
          </w:p>
          <w:p w:rsidR="001A362C" w:rsidRPr="009858D8" w:rsidRDefault="001A362C" w:rsidP="00710C7C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>
              <w:rPr>
                <w:rFonts w:eastAsia="FangSong"/>
                <w:bCs/>
              </w:rPr>
              <w:t xml:space="preserve">(   </w:t>
            </w:r>
            <w:proofErr w:type="gramEnd"/>
            <w:r>
              <w:rPr>
                <w:rFonts w:eastAsia="FangSong"/>
                <w:bCs/>
              </w:rPr>
              <w:t>) Não se aplica (curso 100% presencial)</w:t>
            </w:r>
          </w:p>
        </w:tc>
      </w:tr>
      <w:tr w:rsidR="001A362C" w:rsidRPr="009858D8" w:rsidTr="00710C7C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62C" w:rsidRDefault="001A362C" w:rsidP="00710C7C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SOLICITAÇÕES DE AJUSTES:</w:t>
            </w:r>
          </w:p>
          <w:p w:rsidR="001A362C" w:rsidRPr="009858D8" w:rsidRDefault="001A362C" w:rsidP="00710C7C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1A362C" w:rsidRDefault="001A362C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D66EC2" w:rsidRPr="009858D8" w:rsidTr="00D71BAD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D66EC2" w:rsidRPr="009858D8" w:rsidRDefault="00D66EC2" w:rsidP="00FE76FD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ATIVIDADES DE TUTORIA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</w:tcPr>
          <w:p w:rsidR="00510BBB" w:rsidRPr="00DC249E" w:rsidRDefault="00510BBB" w:rsidP="00510BBB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DC249E">
              <w:rPr>
                <w:b/>
                <w:bCs/>
              </w:rPr>
              <w:t xml:space="preserve">No caso de </w:t>
            </w:r>
            <w:r w:rsidRPr="00DC249E">
              <w:rPr>
                <w:rFonts w:eastAsia="FangSong"/>
                <w:b/>
              </w:rPr>
              <w:t xml:space="preserve">curso presencial que oferte disciplinas </w:t>
            </w:r>
            <w:r w:rsidR="00347EBB">
              <w:rPr>
                <w:rFonts w:eastAsia="FangSong"/>
                <w:b/>
                <w:bCs/>
              </w:rPr>
              <w:t>a distancia</w:t>
            </w:r>
            <w:r w:rsidRPr="00DC249E">
              <w:rPr>
                <w:rFonts w:eastAsia="FangSong"/>
                <w:b/>
              </w:rPr>
              <w:t xml:space="preserve">, o texto </w:t>
            </w:r>
            <w:r w:rsidR="00DC249E" w:rsidRPr="00DC249E">
              <w:rPr>
                <w:rFonts w:eastAsia="FangSong"/>
                <w:b/>
              </w:rPr>
              <w:t xml:space="preserve">prevê </w:t>
            </w:r>
            <w:r w:rsidRPr="00DC249E">
              <w:rPr>
                <w:rFonts w:eastAsia="FangSong"/>
                <w:b/>
              </w:rPr>
              <w:t xml:space="preserve">a atuação de uma equipe de tutoria capacitada para a realização de suas atividades, </w:t>
            </w:r>
            <w:r w:rsidR="00DC249E" w:rsidRPr="00DC249E">
              <w:rPr>
                <w:rFonts w:eastAsia="FangSong"/>
                <w:b/>
              </w:rPr>
              <w:t>estabelecendo</w:t>
            </w:r>
            <w:r w:rsidRPr="00DC249E">
              <w:rPr>
                <w:rFonts w:eastAsia="FangSong"/>
                <w:b/>
              </w:rPr>
              <w:t xml:space="preserve"> que a mesma </w:t>
            </w:r>
            <w:proofErr w:type="gramStart"/>
            <w:r w:rsidRPr="00DC249E">
              <w:rPr>
                <w:rFonts w:eastAsia="FangSong"/>
                <w:b/>
              </w:rPr>
              <w:t>deverá</w:t>
            </w:r>
            <w:proofErr w:type="gramEnd"/>
            <w:r w:rsidRPr="00DC249E">
              <w:rPr>
                <w:rFonts w:eastAsia="FangSong"/>
                <w:b/>
              </w:rPr>
              <w:t xml:space="preserve"> ser avaliada periodicamente, no intuito de identificar a necessidade de capacitação dos tutores</w:t>
            </w:r>
            <w:r w:rsidR="00DC249E" w:rsidRPr="00DC249E">
              <w:rPr>
                <w:rFonts w:eastAsia="FangSong"/>
                <w:b/>
              </w:rPr>
              <w:t>?</w:t>
            </w:r>
          </w:p>
          <w:p w:rsidR="00DC249E" w:rsidRPr="000C5C33" w:rsidRDefault="00DC249E" w:rsidP="00DC249E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DC249E" w:rsidRDefault="00DC249E" w:rsidP="00DC249E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DC249E" w:rsidRDefault="00DC249E" w:rsidP="00DC249E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>) Parcialmente</w:t>
            </w:r>
          </w:p>
          <w:p w:rsidR="00D66EC2" w:rsidRPr="009858D8" w:rsidRDefault="00DC249E" w:rsidP="00DC249E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>
              <w:rPr>
                <w:rFonts w:eastAsia="FangSong"/>
                <w:bCs/>
              </w:rPr>
              <w:t xml:space="preserve">(   </w:t>
            </w:r>
            <w:proofErr w:type="gramEnd"/>
            <w:r>
              <w:rPr>
                <w:rFonts w:eastAsia="FangSong"/>
                <w:bCs/>
              </w:rPr>
              <w:t>) Não se aplica (curso 100% presencial)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D66EC2" w:rsidRPr="009858D8" w:rsidRDefault="00D66EC2" w:rsidP="00FE76FD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D66EC2" w:rsidRDefault="00D66EC2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401F5B" w:rsidRPr="009858D8" w:rsidTr="00710C7C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401F5B" w:rsidRPr="009858D8" w:rsidRDefault="00401F5B" w:rsidP="00710C7C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MATERIAL DIDÁTICO</w:t>
            </w:r>
          </w:p>
        </w:tc>
      </w:tr>
      <w:tr w:rsidR="00401F5B" w:rsidRPr="009858D8" w:rsidTr="00710C7C">
        <w:trPr>
          <w:trHeight w:val="221"/>
          <w:jc w:val="center"/>
        </w:trPr>
        <w:tc>
          <w:tcPr>
            <w:tcW w:w="9747" w:type="dxa"/>
          </w:tcPr>
          <w:p w:rsidR="00401F5B" w:rsidRPr="00DC249E" w:rsidRDefault="00401F5B" w:rsidP="00710C7C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DC249E">
              <w:rPr>
                <w:b/>
                <w:bCs/>
              </w:rPr>
              <w:t xml:space="preserve">No caso de </w:t>
            </w:r>
            <w:r w:rsidRPr="00DC249E">
              <w:rPr>
                <w:rFonts w:eastAsia="FangSong"/>
                <w:b/>
              </w:rPr>
              <w:t xml:space="preserve">curso presencial que oferte disciplinas </w:t>
            </w:r>
            <w:r w:rsidR="00347EBB">
              <w:rPr>
                <w:rFonts w:eastAsia="FangSong"/>
                <w:b/>
                <w:bCs/>
              </w:rPr>
              <w:t>a distancia</w:t>
            </w:r>
            <w:r w:rsidRPr="00DC249E">
              <w:rPr>
                <w:rFonts w:eastAsia="FangSong"/>
                <w:b/>
              </w:rPr>
              <w:t xml:space="preserve">, o texto </w:t>
            </w:r>
            <w:proofErr w:type="spellStart"/>
            <w:r w:rsidRPr="00DC249E">
              <w:rPr>
                <w:rFonts w:eastAsia="FangSong"/>
                <w:b/>
              </w:rPr>
              <w:t>prevê</w:t>
            </w:r>
            <w:r w:rsidRPr="00401F5B">
              <w:rPr>
                <w:rFonts w:eastAsia="FangSong"/>
                <w:b/>
              </w:rPr>
              <w:t>material</w:t>
            </w:r>
            <w:proofErr w:type="spellEnd"/>
            <w:r w:rsidRPr="00401F5B">
              <w:rPr>
                <w:rFonts w:eastAsia="FangSong"/>
                <w:b/>
              </w:rPr>
              <w:t xml:space="preserve"> didático específico elaborado e inserido nos padrões da equipe multidisciplinar da unidade </w:t>
            </w:r>
            <w:proofErr w:type="spellStart"/>
            <w:r w:rsidRPr="00401F5B">
              <w:rPr>
                <w:rFonts w:eastAsia="FangSong"/>
                <w:b/>
              </w:rPr>
              <w:t>organizanizacional</w:t>
            </w:r>
            <w:proofErr w:type="spellEnd"/>
            <w:r w:rsidRPr="00401F5B">
              <w:rPr>
                <w:rFonts w:eastAsia="FangSong"/>
                <w:b/>
              </w:rPr>
              <w:t xml:space="preserve"> responsável pela EAD no IFPA</w:t>
            </w:r>
            <w:r w:rsidRPr="00DC249E">
              <w:rPr>
                <w:rFonts w:eastAsia="FangSong"/>
                <w:b/>
              </w:rPr>
              <w:t>?</w:t>
            </w:r>
          </w:p>
          <w:p w:rsidR="00401F5B" w:rsidRPr="000C5C33" w:rsidRDefault="00401F5B" w:rsidP="00710C7C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401F5B" w:rsidRDefault="00401F5B" w:rsidP="00710C7C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401F5B" w:rsidRPr="009858D8" w:rsidRDefault="00401F5B" w:rsidP="00710C7C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>
              <w:rPr>
                <w:rFonts w:eastAsia="FangSong"/>
                <w:bCs/>
              </w:rPr>
              <w:t xml:space="preserve">(   </w:t>
            </w:r>
            <w:proofErr w:type="gramEnd"/>
            <w:r>
              <w:rPr>
                <w:rFonts w:eastAsia="FangSong"/>
                <w:bCs/>
              </w:rPr>
              <w:t>) Não se aplica (curso 100% presencial)</w:t>
            </w:r>
          </w:p>
        </w:tc>
      </w:tr>
      <w:tr w:rsidR="00401F5B" w:rsidRPr="009858D8" w:rsidTr="00710C7C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F5B" w:rsidRDefault="00401F5B" w:rsidP="00710C7C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401F5B" w:rsidRPr="009858D8" w:rsidRDefault="00401F5B" w:rsidP="00710C7C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401F5B" w:rsidRDefault="00401F5B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A53D5B" w:rsidRPr="009858D8" w:rsidTr="00A53D5B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A53D5B" w:rsidRPr="009858D8" w:rsidRDefault="00A53D5B" w:rsidP="00AA1731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ÚCLEO DOCENTE ESTRUTURANTE </w:t>
            </w:r>
            <w:r w:rsidR="009F03A6"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</w:t>
            </w: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DE</w:t>
            </w:r>
          </w:p>
        </w:tc>
      </w:tr>
      <w:tr w:rsidR="00A53D5B" w:rsidRPr="009858D8" w:rsidTr="00AA1731">
        <w:trPr>
          <w:trHeight w:val="221"/>
          <w:jc w:val="center"/>
        </w:trPr>
        <w:tc>
          <w:tcPr>
            <w:tcW w:w="9747" w:type="dxa"/>
          </w:tcPr>
          <w:p w:rsidR="00AA1731" w:rsidRPr="00AA1731" w:rsidRDefault="00AA1731" w:rsidP="00AA1731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/>
                <w:bCs/>
              </w:rPr>
            </w:pPr>
            <w:r w:rsidRPr="00AA1731">
              <w:rPr>
                <w:rFonts w:eastAsia="FangSong"/>
                <w:b/>
                <w:bCs/>
              </w:rPr>
              <w:t xml:space="preserve">Está previsto o NDE do curso, com atribuições acadêmicas de acompanhamento, concepção, </w:t>
            </w:r>
            <w:r w:rsidRPr="00AA1731">
              <w:rPr>
                <w:rFonts w:eastAsia="FangSong"/>
                <w:b/>
                <w:bCs/>
              </w:rPr>
              <w:lastRenderedPageBreak/>
              <w:t>consolidação e contínua atualização do projeto pedagógico do curso, em consonância com o Regulamento Didático Pedagógico do Ensino do IFPA?</w:t>
            </w:r>
          </w:p>
          <w:p w:rsidR="00AA1731" w:rsidRPr="000C5C33" w:rsidRDefault="00AA1731" w:rsidP="00AA1731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AA1731" w:rsidRDefault="00AA1731" w:rsidP="00AA1731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AA1731" w:rsidRDefault="00AA1731" w:rsidP="00AA1731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>) Parcialmente</w:t>
            </w:r>
          </w:p>
          <w:p w:rsidR="00AA1731" w:rsidRDefault="00AA1731" w:rsidP="00AA1731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</w:rPr>
            </w:pPr>
          </w:p>
          <w:p w:rsidR="00AA1731" w:rsidRPr="00AA1731" w:rsidRDefault="00AA1731" w:rsidP="00AA1731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/>
                <w:bCs/>
              </w:rPr>
            </w:pPr>
            <w:r w:rsidRPr="00AA1731">
              <w:rPr>
                <w:rFonts w:eastAsia="FangSong"/>
                <w:b/>
                <w:bCs/>
              </w:rPr>
              <w:t xml:space="preserve">O NDE está composto por, no mínimo, </w:t>
            </w:r>
            <w:proofErr w:type="gramStart"/>
            <w:r w:rsidRPr="00AA1731">
              <w:rPr>
                <w:rFonts w:eastAsia="FangSong"/>
                <w:b/>
                <w:bCs/>
              </w:rPr>
              <w:t>5</w:t>
            </w:r>
            <w:proofErr w:type="gramEnd"/>
            <w:r w:rsidRPr="00AA1731">
              <w:rPr>
                <w:rFonts w:eastAsia="FangSong"/>
                <w:b/>
                <w:bCs/>
              </w:rPr>
              <w:t xml:space="preserve"> docentes do curso, com regime de tempo integral ou parcial (sendo, no mínimo, 20% em tempo integral), e com pelo menos 60% de seus membros possuindo titulação </w:t>
            </w:r>
            <w:proofErr w:type="spellStart"/>
            <w:r w:rsidRPr="00AA1731">
              <w:rPr>
                <w:rFonts w:eastAsia="FangSong"/>
                <w:b/>
                <w:bCs/>
              </w:rPr>
              <w:t>stricto</w:t>
            </w:r>
            <w:proofErr w:type="spellEnd"/>
            <w:r w:rsidRPr="00AA1731">
              <w:rPr>
                <w:rFonts w:eastAsia="FangSong"/>
                <w:b/>
                <w:bCs/>
              </w:rPr>
              <w:t xml:space="preserve"> </w:t>
            </w:r>
            <w:proofErr w:type="spellStart"/>
            <w:r w:rsidRPr="00AA1731">
              <w:rPr>
                <w:rFonts w:eastAsia="FangSong"/>
                <w:b/>
                <w:bCs/>
              </w:rPr>
              <w:t>sensu</w:t>
            </w:r>
            <w:proofErr w:type="spellEnd"/>
            <w:r w:rsidRPr="00AA1731">
              <w:rPr>
                <w:rFonts w:eastAsia="FangSong"/>
                <w:b/>
                <w:bCs/>
              </w:rPr>
              <w:t xml:space="preserve">? </w:t>
            </w:r>
          </w:p>
          <w:p w:rsidR="00AA1731" w:rsidRPr="000C5C33" w:rsidRDefault="00AA1731" w:rsidP="00AA1731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AA1731" w:rsidRDefault="00AA1731" w:rsidP="00AA1731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AA1731" w:rsidRDefault="00AA1731" w:rsidP="00AA1731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>) Parcialmente</w:t>
            </w:r>
          </w:p>
          <w:p w:rsidR="00AA1731" w:rsidRDefault="00AA1731" w:rsidP="00AA1731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</w:rPr>
            </w:pPr>
          </w:p>
          <w:p w:rsidR="00AA1731" w:rsidRPr="00AA1731" w:rsidRDefault="00AA1731" w:rsidP="00AA1731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/>
                <w:bCs/>
              </w:rPr>
            </w:pPr>
            <w:r w:rsidRPr="00AA1731">
              <w:rPr>
                <w:rFonts w:eastAsia="FangSong"/>
                <w:b/>
                <w:bCs/>
              </w:rPr>
              <w:t>O coordenador do curso integra o NDE?</w:t>
            </w:r>
          </w:p>
          <w:p w:rsidR="00AA1731" w:rsidRPr="000C5C33" w:rsidRDefault="00AA1731" w:rsidP="00AA1731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AA1731" w:rsidRDefault="00AA1731" w:rsidP="00AA1731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AA1731" w:rsidRDefault="00AA1731" w:rsidP="00AA1731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</w:rPr>
            </w:pPr>
          </w:p>
          <w:p w:rsidR="00A53D5B" w:rsidRPr="00AA1731" w:rsidRDefault="00AA1731" w:rsidP="00AA1731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/>
              </w:rPr>
            </w:pPr>
            <w:r w:rsidRPr="00AA1731">
              <w:rPr>
                <w:rFonts w:eastAsia="FangSong"/>
                <w:b/>
                <w:bCs/>
              </w:rPr>
              <w:t xml:space="preserve">Está prevista a realização de </w:t>
            </w:r>
            <w:r w:rsidRPr="00AA1731">
              <w:rPr>
                <w:rFonts w:eastAsia="FangSong"/>
                <w:b/>
              </w:rPr>
              <w:t xml:space="preserve">estudos e a atualização periódica do PPC, </w:t>
            </w:r>
            <w:r w:rsidRPr="00AA1731">
              <w:rPr>
                <w:rFonts w:eastAsia="FangSong"/>
                <w:b/>
                <w:bCs/>
              </w:rPr>
              <w:t xml:space="preserve">verificando </w:t>
            </w:r>
            <w:r w:rsidRPr="00AA1731">
              <w:rPr>
                <w:rFonts w:eastAsia="FangSong"/>
                <w:b/>
              </w:rPr>
              <w:t xml:space="preserve">o impacto do sistema de avaliação de aprendizagem na formação do estudante </w:t>
            </w:r>
            <w:r w:rsidRPr="00AA1731">
              <w:rPr>
                <w:rFonts w:eastAsia="FangSong"/>
                <w:b/>
                <w:bCs/>
              </w:rPr>
              <w:t xml:space="preserve">e analisando </w:t>
            </w:r>
            <w:r w:rsidRPr="00AA1731">
              <w:rPr>
                <w:rFonts w:eastAsia="FangSong"/>
                <w:b/>
              </w:rPr>
              <w:t xml:space="preserve">a adequação do perfil do egresso, </w:t>
            </w:r>
            <w:r w:rsidRPr="00AA1731">
              <w:rPr>
                <w:rFonts w:eastAsia="FangSong"/>
                <w:b/>
                <w:bCs/>
              </w:rPr>
              <w:t xml:space="preserve">considerando </w:t>
            </w:r>
            <w:r w:rsidRPr="00AA1731">
              <w:rPr>
                <w:rFonts w:eastAsia="FangSong"/>
                <w:b/>
              </w:rPr>
              <w:t xml:space="preserve">as DCN </w:t>
            </w:r>
            <w:r w:rsidRPr="00AA1731">
              <w:rPr>
                <w:rFonts w:eastAsia="FangSong"/>
                <w:b/>
                <w:bCs/>
              </w:rPr>
              <w:t xml:space="preserve">e </w:t>
            </w:r>
            <w:r w:rsidRPr="00AA1731">
              <w:rPr>
                <w:rFonts w:eastAsia="FangSong"/>
                <w:b/>
              </w:rPr>
              <w:t>as novas demandas do mundo do trabalho, em consonância com as orientações da Instrução Normativa 01/2016-PROEN, que dispõe sobre os procedimentos a serem adotados pelo IFPA quanto ao Exame Nacional de Desempenho de Estudantes – ENADE e demais processos avaliativos dos cursos de graduação?</w:t>
            </w:r>
          </w:p>
          <w:p w:rsidR="00AA1731" w:rsidRPr="000C5C33" w:rsidRDefault="00AA1731" w:rsidP="00AA1731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AA1731" w:rsidRDefault="00AA1731" w:rsidP="00AA1731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AA1731" w:rsidRPr="00AA1731" w:rsidRDefault="00AA1731" w:rsidP="00AA1731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>) Parcialmente</w:t>
            </w:r>
          </w:p>
        </w:tc>
      </w:tr>
      <w:tr w:rsidR="00A53D5B" w:rsidRPr="009858D8" w:rsidTr="00AA1731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SOLICITAÇÕES DE AJUSTES:</w:t>
            </w:r>
          </w:p>
          <w:p w:rsidR="00A53D5B" w:rsidRPr="009858D8" w:rsidRDefault="00A53D5B" w:rsidP="00AA1731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A53D5B" w:rsidRDefault="00A53D5B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AA1731" w:rsidRPr="009858D8" w:rsidTr="00AA1731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AA1731" w:rsidRPr="005D7671" w:rsidRDefault="00AA1731" w:rsidP="00AA1731">
            <w:pPr>
              <w:tabs>
                <w:tab w:val="left" w:pos="426"/>
              </w:tabs>
              <w:spacing w:after="0" w:line="36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COORDENAÇÃO DO CURSO</w:t>
            </w:r>
          </w:p>
        </w:tc>
      </w:tr>
      <w:tr w:rsidR="00AA1731" w:rsidRPr="009858D8" w:rsidTr="00AA1731">
        <w:trPr>
          <w:trHeight w:val="221"/>
          <w:jc w:val="center"/>
        </w:trPr>
        <w:tc>
          <w:tcPr>
            <w:tcW w:w="9747" w:type="dxa"/>
          </w:tcPr>
          <w:p w:rsidR="00AA1731" w:rsidRPr="00F76945" w:rsidRDefault="00AA1731" w:rsidP="00AA1731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F76945"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  <w:lastRenderedPageBreak/>
              <w:t xml:space="preserve">O texto prevê que a gestão do curso utilizará a </w:t>
            </w:r>
            <w:proofErr w:type="spellStart"/>
            <w:r w:rsidRPr="00F76945"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  <w:t>autoavaliação</w:t>
            </w:r>
            <w:proofErr w:type="spellEnd"/>
            <w:r w:rsidRPr="00F76945"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  <w:t xml:space="preserve"> periódica do curso e o resultado das avaliações externas como insumo para aprimoramento contínuo do planejamento do curso, com publicidade desses resultados junto à comunidade acadêmica e participação da mesma nas deliberações sobre os rumos do curso, em conformidade com as orientações da Instrução Normativa 01/2016-PROEN, que dispõe sobre os procedimentos a serem adotados pelo IFPA quanto ao ENADE e demais processos avaliativos dos cursos de graduação?</w:t>
            </w:r>
          </w:p>
          <w:p w:rsidR="00F76945" w:rsidRPr="000C5C33" w:rsidRDefault="00F76945" w:rsidP="00F76945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</w:p>
          <w:p w:rsidR="00F76945" w:rsidRDefault="00F76945" w:rsidP="00F76945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AA1731" w:rsidRDefault="00F76945" w:rsidP="00F76945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>) Parcialmente</w:t>
            </w:r>
          </w:p>
          <w:p w:rsidR="00F76945" w:rsidRDefault="00F76945" w:rsidP="00AA1731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</w:p>
          <w:p w:rsidR="00AA1731" w:rsidRPr="00F76945" w:rsidRDefault="00AA1731" w:rsidP="00AA1731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F76945"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  <w:t>O texto prevê que a atuação da coordenação do curso deverá ser guiada pelo PPC e se pautar em um plano de ação documentado e compartilhado, em permanente diálogo com docentes e discentes do curso e com a Diretoria de Ensino e equipe técnico-pedagógica do campus?</w:t>
            </w:r>
          </w:p>
          <w:p w:rsidR="00F76945" w:rsidRPr="000C5C33" w:rsidRDefault="00F76945" w:rsidP="00F76945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</w:p>
          <w:p w:rsidR="00F76945" w:rsidRDefault="00F76945" w:rsidP="00F76945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AA1731" w:rsidRDefault="00F76945" w:rsidP="00F76945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>) Parcialmente</w:t>
            </w:r>
          </w:p>
          <w:p w:rsidR="00F76945" w:rsidRDefault="00F76945" w:rsidP="00F76945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</w:p>
          <w:p w:rsidR="00AA1731" w:rsidRPr="00F76945" w:rsidRDefault="00AA1731" w:rsidP="00AA1731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F76945"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  <w:t>O regime de trabalho do coordenador do curso é de tempo integral?</w:t>
            </w:r>
          </w:p>
          <w:p w:rsidR="00AA1731" w:rsidRPr="000C5C33" w:rsidRDefault="00AA1731" w:rsidP="00AA1731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</w:p>
          <w:p w:rsidR="00AA1731" w:rsidRPr="00AA1731" w:rsidRDefault="00AA1731" w:rsidP="00AA1731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</w:tc>
      </w:tr>
      <w:tr w:rsidR="00AA1731" w:rsidRPr="009858D8" w:rsidTr="00AA1731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AA1731" w:rsidRPr="009858D8" w:rsidRDefault="00AA1731" w:rsidP="00AA1731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A53D5B" w:rsidRDefault="00A53D5B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952DC6" w:rsidRPr="009858D8" w:rsidTr="0032190D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952DC6" w:rsidRPr="009858D8" w:rsidRDefault="00952DC6" w:rsidP="0032190D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COLEGIADO</w:t>
            </w:r>
          </w:p>
        </w:tc>
      </w:tr>
      <w:tr w:rsidR="00952DC6" w:rsidRPr="009858D8" w:rsidTr="0032190D">
        <w:trPr>
          <w:trHeight w:val="221"/>
          <w:jc w:val="center"/>
        </w:trPr>
        <w:tc>
          <w:tcPr>
            <w:tcW w:w="9747" w:type="dxa"/>
          </w:tcPr>
          <w:p w:rsidR="00952DC6" w:rsidRPr="00952DC6" w:rsidRDefault="00952DC6" w:rsidP="00952DC6">
            <w:pPr>
              <w:spacing w:before="120" w:after="0" w:line="360" w:lineRule="auto"/>
              <w:jc w:val="both"/>
              <w:rPr>
                <w:rFonts w:ascii="Times New Roman" w:eastAsia="FangSong" w:hAnsi="Times New Roman"/>
                <w:b/>
                <w:sz w:val="24"/>
                <w:szCs w:val="24"/>
              </w:rPr>
            </w:pPr>
            <w:r w:rsidRPr="00952DC6">
              <w:rPr>
                <w:rFonts w:ascii="Times New Roman" w:eastAsia="FangSong" w:hAnsi="Times New Roman"/>
                <w:b/>
                <w:sz w:val="24"/>
                <w:szCs w:val="24"/>
              </w:rPr>
              <w:t>Está previsto o colegiado do Curso enquanto órgão consultivo e deliberativo que se destina à avaliação da eficiência educativa do processo pedagógico desenvolvido, com representantes de todos os segmentos e rotina de reuniões com periodicidade de, pelo menos, duas por período letivo, fazendo referências às orientações do Regulamento Didático Pedagógico do Ensino do IFPA?</w:t>
            </w:r>
          </w:p>
          <w:p w:rsidR="00952DC6" w:rsidRPr="000C5C33" w:rsidRDefault="00952DC6" w:rsidP="00952DC6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</w:p>
          <w:p w:rsidR="00952DC6" w:rsidRDefault="00952DC6" w:rsidP="00952DC6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lastRenderedPageBreak/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952DC6" w:rsidRPr="00952DC6" w:rsidRDefault="00952DC6" w:rsidP="00952DC6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>) Parcialmente</w:t>
            </w:r>
          </w:p>
          <w:p w:rsidR="00952DC6" w:rsidRDefault="00952DC6" w:rsidP="00952DC6">
            <w:pPr>
              <w:spacing w:before="240" w:after="0" w:line="360" w:lineRule="auto"/>
              <w:jc w:val="both"/>
              <w:rPr>
                <w:rFonts w:ascii="Times New Roman" w:eastAsia="FangSong" w:hAnsi="Times New Roman"/>
                <w:sz w:val="24"/>
                <w:szCs w:val="24"/>
              </w:rPr>
            </w:pPr>
          </w:p>
          <w:p w:rsidR="00952DC6" w:rsidRPr="00952DC6" w:rsidRDefault="00952DC6" w:rsidP="00952DC6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sz w:val="24"/>
                <w:szCs w:val="24"/>
              </w:rPr>
            </w:pPr>
            <w:r w:rsidRPr="00952DC6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O colegiado apresenta em sua composição o coordenador do curso, como presidente, todos os docentes da área específica que ministram aula no curso, pelo menos três docentes das áreas complementares, um representante da equipe técnico-pedagógica do campus e representantes do corpo estudantil, sendo um por cada turma ativa? </w:t>
            </w:r>
          </w:p>
          <w:p w:rsidR="00952DC6" w:rsidRPr="000C5C33" w:rsidRDefault="00952DC6" w:rsidP="00952DC6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</w:p>
          <w:p w:rsidR="00952DC6" w:rsidRDefault="00952DC6" w:rsidP="00952DC6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952DC6" w:rsidRPr="00AA1731" w:rsidRDefault="00952DC6" w:rsidP="00952DC6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>) Parcialmente</w:t>
            </w:r>
          </w:p>
        </w:tc>
      </w:tr>
      <w:tr w:rsidR="00952DC6" w:rsidRPr="009858D8" w:rsidTr="0032190D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SOLICITAÇÕES DE AJUSTES:</w:t>
            </w:r>
          </w:p>
          <w:p w:rsidR="00952DC6" w:rsidRPr="009858D8" w:rsidRDefault="00952DC6" w:rsidP="0032190D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A53D5B" w:rsidRDefault="00A53D5B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874E23" w:rsidRPr="009858D8" w:rsidTr="00455C4F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874E23" w:rsidRPr="009858D8" w:rsidRDefault="00874E23" w:rsidP="0032190D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PROCESSOS</w:t>
            </w: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DE AVALIAÇÃO DO CURSO</w:t>
            </w: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</w:tr>
      <w:tr w:rsidR="00874E23" w:rsidRPr="009858D8" w:rsidTr="0032190D">
        <w:trPr>
          <w:trHeight w:val="221"/>
          <w:jc w:val="center"/>
        </w:trPr>
        <w:tc>
          <w:tcPr>
            <w:tcW w:w="9747" w:type="dxa"/>
          </w:tcPr>
          <w:p w:rsidR="00874E23" w:rsidRPr="0092217F" w:rsidRDefault="0032190D" w:rsidP="003219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92217F">
              <w:rPr>
                <w:b/>
                <w:bCs/>
              </w:rPr>
              <w:t xml:space="preserve">O PPC prevê os processos de avaliação interna </w:t>
            </w:r>
            <w:r w:rsidR="00C57007" w:rsidRPr="0092217F">
              <w:rPr>
                <w:b/>
                <w:bCs/>
              </w:rPr>
              <w:t xml:space="preserve">(realizados pela CPC) </w:t>
            </w:r>
            <w:r w:rsidRPr="0092217F">
              <w:rPr>
                <w:b/>
                <w:bCs/>
              </w:rPr>
              <w:t xml:space="preserve">e externa </w:t>
            </w:r>
            <w:r w:rsidR="00C57007" w:rsidRPr="0092217F">
              <w:rPr>
                <w:b/>
                <w:bCs/>
              </w:rPr>
              <w:t xml:space="preserve">(realizados pelo INEP) </w:t>
            </w:r>
            <w:r w:rsidRPr="0092217F">
              <w:rPr>
                <w:b/>
                <w:bCs/>
              </w:rPr>
              <w:t>do curso</w:t>
            </w:r>
            <w:r w:rsidR="00C57007" w:rsidRPr="0092217F">
              <w:rPr>
                <w:b/>
                <w:bCs/>
              </w:rPr>
              <w:t xml:space="preserve">, </w:t>
            </w:r>
            <w:r w:rsidR="00C57007" w:rsidRPr="0092217F">
              <w:rPr>
                <w:rFonts w:eastAsia="FangSong"/>
                <w:b/>
                <w:bCs/>
              </w:rPr>
              <w:t xml:space="preserve">estabelecendo </w:t>
            </w:r>
            <w:r w:rsidR="00C57007" w:rsidRPr="0092217F">
              <w:rPr>
                <w:b/>
                <w:iCs/>
              </w:rPr>
              <w:t>uma rotina de (re</w:t>
            </w:r>
            <w:proofErr w:type="gramStart"/>
            <w:r w:rsidR="00C57007" w:rsidRPr="0092217F">
              <w:rPr>
                <w:b/>
                <w:iCs/>
              </w:rPr>
              <w:t>)planejamento</w:t>
            </w:r>
            <w:proofErr w:type="gramEnd"/>
            <w:r w:rsidR="00C57007" w:rsidRPr="0092217F">
              <w:rPr>
                <w:b/>
                <w:iCs/>
              </w:rPr>
              <w:t xml:space="preserve"> da prática pedagógica, por meio de um plano de trabalho, a partir dos resultados das avaliações do curso, que possibilite o aperfeiçoamento de seu percurso formativo, do processo de ensino e aprendizagem e, </w:t>
            </w:r>
            <w:proofErr w:type="spellStart"/>
            <w:r w:rsidR="00C57007" w:rsidRPr="0092217F">
              <w:rPr>
                <w:b/>
                <w:iCs/>
              </w:rPr>
              <w:t>consequentemente</w:t>
            </w:r>
            <w:proofErr w:type="spellEnd"/>
            <w:r w:rsidR="00C57007" w:rsidRPr="0092217F">
              <w:rPr>
                <w:b/>
                <w:iCs/>
              </w:rPr>
              <w:t xml:space="preserve">, do desempenho acadêmico dos estudantes, em conformidade com a </w:t>
            </w:r>
            <w:r w:rsidR="00C57007" w:rsidRPr="0092217F">
              <w:rPr>
                <w:rFonts w:eastAsia="FangSong"/>
                <w:b/>
                <w:bCs/>
              </w:rPr>
              <w:t>Instrução Normativa 01/2016-PROEN</w:t>
            </w:r>
            <w:r w:rsidR="00C57007" w:rsidRPr="0092217F">
              <w:rPr>
                <w:b/>
                <w:bCs/>
              </w:rPr>
              <w:t>?</w:t>
            </w:r>
          </w:p>
          <w:p w:rsidR="00C57007" w:rsidRPr="000C5C33" w:rsidRDefault="00C57007" w:rsidP="00C57007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</w:p>
          <w:p w:rsidR="00C57007" w:rsidRDefault="00C57007" w:rsidP="00C57007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C57007" w:rsidRDefault="00C57007" w:rsidP="00C57007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proofErr w:type="gramStart"/>
            <w:r>
              <w:rPr>
                <w:rFonts w:eastAsia="FangSong"/>
                <w:bCs/>
              </w:rPr>
              <w:t xml:space="preserve">(   </w:t>
            </w:r>
            <w:proofErr w:type="gramEnd"/>
            <w:r>
              <w:rPr>
                <w:rFonts w:eastAsia="FangSong"/>
                <w:bCs/>
              </w:rPr>
              <w:t>) Parcialmente</w:t>
            </w:r>
          </w:p>
          <w:p w:rsidR="00874E23" w:rsidRDefault="00874E23" w:rsidP="00874E23">
            <w:pPr>
              <w:spacing w:before="120" w:after="0" w:line="360" w:lineRule="auto"/>
              <w:ind w:firstLine="567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</w:p>
          <w:p w:rsidR="00C57007" w:rsidRPr="0092217F" w:rsidRDefault="00C57007" w:rsidP="00C57007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sz w:val="24"/>
                <w:szCs w:val="24"/>
              </w:rPr>
            </w:pPr>
            <w:r w:rsidRPr="0092217F">
              <w:rPr>
                <w:rFonts w:ascii="Times New Roman" w:eastAsia="FangSong" w:hAnsi="Times New Roman"/>
                <w:b/>
                <w:sz w:val="24"/>
                <w:szCs w:val="24"/>
              </w:rPr>
              <w:t>O PPC descreve</w:t>
            </w:r>
            <w:r w:rsidR="00874E23" w:rsidRPr="0092217F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 os critérios e formas de avaliação do curso, que será realizada pelos discentes ao final de cada ciclo de oferta</w:t>
            </w:r>
            <w:r w:rsidRPr="0092217F">
              <w:rPr>
                <w:rFonts w:ascii="Times New Roman" w:eastAsia="FangSong" w:hAnsi="Times New Roman"/>
                <w:b/>
                <w:sz w:val="24"/>
                <w:szCs w:val="24"/>
              </w:rPr>
              <w:t>, contendo</w:t>
            </w:r>
            <w:r w:rsidR="00874E23" w:rsidRPr="0092217F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 as seguintes dimensões:</w:t>
            </w:r>
          </w:p>
          <w:p w:rsidR="00C57007" w:rsidRDefault="00C57007" w:rsidP="00C5700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="00874E23" w:rsidRPr="00E021FE">
              <w:rPr>
                <w:rFonts w:ascii="Times New Roman" w:hAnsi="Times New Roman"/>
                <w:color w:val="000000"/>
                <w:sz w:val="24"/>
                <w:szCs w:val="24"/>
              </w:rPr>
              <w:t>Avaliação das disciplinas e atividades acadêmicas específicas do curso</w:t>
            </w:r>
            <w:r w:rsidR="00874E23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C57007" w:rsidRDefault="00C57007" w:rsidP="00C5700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="00874E23" w:rsidRPr="00E021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Avaliação do </w:t>
            </w:r>
            <w:proofErr w:type="spellStart"/>
            <w:r w:rsidR="00874E23" w:rsidRPr="00E021FE">
              <w:rPr>
                <w:rFonts w:ascii="Times New Roman" w:hAnsi="Times New Roman"/>
                <w:color w:val="000000"/>
                <w:sz w:val="24"/>
                <w:szCs w:val="24"/>
              </w:rPr>
              <w:t>corpodocente</w:t>
            </w:r>
            <w:proofErr w:type="spellEnd"/>
            <w:r w:rsidR="00874E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</w:t>
            </w:r>
            <w:r w:rsidR="00874E23" w:rsidRPr="00E021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técnico </w:t>
            </w:r>
            <w:r w:rsidR="00874E23">
              <w:rPr>
                <w:rFonts w:ascii="Times New Roman" w:hAnsi="Times New Roman"/>
                <w:color w:val="000000"/>
                <w:sz w:val="24"/>
                <w:szCs w:val="24"/>
              </w:rPr>
              <w:t>administrativo</w:t>
            </w:r>
            <w:r w:rsidR="00874E23" w:rsidRPr="00E021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do curso</w:t>
            </w:r>
            <w:r w:rsidR="00874E23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C57007" w:rsidRDefault="00C57007" w:rsidP="00C5700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="00874E23" w:rsidRPr="00E021FE">
              <w:rPr>
                <w:rFonts w:ascii="Times New Roman" w:hAnsi="Times New Roman"/>
                <w:color w:val="000000"/>
                <w:sz w:val="24"/>
                <w:szCs w:val="24"/>
              </w:rPr>
              <w:t>Avaliação dos espaços educativos (sala de aula, laboratórios, biblioteca</w:t>
            </w:r>
            <w:r w:rsidR="00874E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874E23">
              <w:rPr>
                <w:rFonts w:ascii="Times New Roman" w:hAnsi="Times New Roman"/>
                <w:color w:val="000000"/>
                <w:sz w:val="24"/>
                <w:szCs w:val="24"/>
              </w:rPr>
              <w:t>etc</w:t>
            </w:r>
            <w:proofErr w:type="spellEnd"/>
            <w:r w:rsidR="00874E23" w:rsidRPr="00E021FE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874E23" w:rsidRPr="0092217F" w:rsidRDefault="00C57007" w:rsidP="0092217F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="00874E23" w:rsidRPr="00E021FE">
              <w:rPr>
                <w:rFonts w:ascii="Times New Roman" w:hAnsi="Times New Roman"/>
                <w:color w:val="000000"/>
                <w:sz w:val="24"/>
                <w:szCs w:val="24"/>
              </w:rPr>
              <w:t>Autoavaliação</w:t>
            </w:r>
            <w:proofErr w:type="spellEnd"/>
            <w:r w:rsidR="00874E23" w:rsidRPr="00E021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do aluno</w:t>
            </w:r>
          </w:p>
        </w:tc>
      </w:tr>
      <w:tr w:rsidR="00874E23" w:rsidRPr="009858D8" w:rsidTr="0032190D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SOLICITAÇÕES DE AJUSTES:</w:t>
            </w:r>
          </w:p>
          <w:p w:rsidR="00874E23" w:rsidRPr="009858D8" w:rsidRDefault="00874E23" w:rsidP="0032190D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874E23" w:rsidRDefault="00874E23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5C5078" w:rsidRPr="009858D8" w:rsidTr="002B6519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5C5078" w:rsidRPr="009858D8" w:rsidRDefault="005C5078" w:rsidP="00F25DE5">
            <w:pPr>
              <w:tabs>
                <w:tab w:val="left" w:pos="567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CORPO DOCENTE</w:t>
            </w:r>
          </w:p>
        </w:tc>
      </w:tr>
      <w:tr w:rsidR="005C5078" w:rsidRPr="009858D8" w:rsidTr="00F25DE5">
        <w:trPr>
          <w:trHeight w:val="221"/>
          <w:jc w:val="center"/>
        </w:trPr>
        <w:tc>
          <w:tcPr>
            <w:tcW w:w="9747" w:type="dxa"/>
          </w:tcPr>
          <w:p w:rsidR="00D2076F" w:rsidRPr="002B6519" w:rsidRDefault="00D2076F" w:rsidP="00D2076F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B6519">
              <w:rPr>
                <w:rFonts w:eastAsiaTheme="minorHAnsi"/>
                <w:b/>
                <w:lang w:eastAsia="en-US"/>
              </w:rPr>
              <w:t xml:space="preserve">São apresentados os dados </w:t>
            </w:r>
            <w:r w:rsidR="002B6519" w:rsidRPr="002B6519">
              <w:rPr>
                <w:rFonts w:eastAsiaTheme="minorHAnsi"/>
                <w:b/>
                <w:lang w:eastAsia="en-US"/>
              </w:rPr>
              <w:t xml:space="preserve">atualizados </w:t>
            </w:r>
            <w:r w:rsidRPr="002B6519">
              <w:rPr>
                <w:rFonts w:eastAsiaTheme="minorHAnsi"/>
                <w:b/>
                <w:lang w:eastAsia="en-US"/>
              </w:rPr>
              <w:t xml:space="preserve">de nome, CPF, regime de trabalho, </w:t>
            </w:r>
            <w:r w:rsidR="000F13D4">
              <w:rPr>
                <w:rFonts w:eastAsiaTheme="minorHAnsi"/>
                <w:b/>
                <w:lang w:eastAsia="en-US"/>
              </w:rPr>
              <w:t>graduação,</w:t>
            </w:r>
            <w:r w:rsidRPr="002B6519">
              <w:rPr>
                <w:rFonts w:eastAsiaTheme="minorHAnsi"/>
                <w:b/>
                <w:lang w:eastAsia="en-US"/>
              </w:rPr>
              <w:t xml:space="preserve"> pós-graduação e disciplinas do corpo docente do curso?</w:t>
            </w:r>
          </w:p>
          <w:p w:rsidR="00D2076F" w:rsidRPr="000C5C33" w:rsidRDefault="00D2076F" w:rsidP="00D2076F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</w:p>
          <w:p w:rsidR="00D2076F" w:rsidRDefault="00D2076F" w:rsidP="00D2076F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5C5078" w:rsidRDefault="00D2076F" w:rsidP="00D2076F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proofErr w:type="gramStart"/>
            <w:r>
              <w:rPr>
                <w:rFonts w:eastAsia="FangSong"/>
                <w:bCs/>
              </w:rPr>
              <w:t xml:space="preserve">(   </w:t>
            </w:r>
            <w:proofErr w:type="gramEnd"/>
            <w:r>
              <w:rPr>
                <w:rFonts w:eastAsia="FangSong"/>
                <w:bCs/>
              </w:rPr>
              <w:t>) Parcialmente</w:t>
            </w:r>
          </w:p>
          <w:p w:rsidR="005C5078" w:rsidRDefault="005C5078" w:rsidP="00F25DE5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</w:p>
          <w:p w:rsidR="00D2076F" w:rsidRPr="002B6519" w:rsidRDefault="00D2076F" w:rsidP="00D2076F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Theme="minorHAnsi"/>
                <w:b/>
                <w:lang w:eastAsia="en-US"/>
              </w:rPr>
            </w:pPr>
            <w:r w:rsidRPr="002B6519">
              <w:rPr>
                <w:rFonts w:eastAsiaTheme="minorHAnsi"/>
                <w:b/>
                <w:lang w:eastAsia="en-US"/>
              </w:rPr>
              <w:t xml:space="preserve">Todos os docentes possuem pós-graduação (prioritariamente, </w:t>
            </w:r>
            <w:proofErr w:type="spellStart"/>
            <w:r w:rsidRPr="002B6519">
              <w:rPr>
                <w:rFonts w:eastAsiaTheme="minorHAnsi"/>
                <w:b/>
                <w:i/>
                <w:lang w:eastAsia="en-US"/>
              </w:rPr>
              <w:t>stricto</w:t>
            </w:r>
            <w:proofErr w:type="spellEnd"/>
            <w:r w:rsidRPr="002B6519">
              <w:rPr>
                <w:rFonts w:eastAsiaTheme="minorHAnsi"/>
                <w:b/>
                <w:i/>
                <w:lang w:eastAsia="en-US"/>
              </w:rPr>
              <w:t xml:space="preserve"> </w:t>
            </w:r>
            <w:proofErr w:type="spellStart"/>
            <w:r w:rsidRPr="002B6519">
              <w:rPr>
                <w:rFonts w:eastAsiaTheme="minorHAnsi"/>
                <w:b/>
                <w:i/>
                <w:lang w:eastAsia="en-US"/>
              </w:rPr>
              <w:t>sensu</w:t>
            </w:r>
            <w:proofErr w:type="spellEnd"/>
            <w:r w:rsidRPr="002B6519">
              <w:rPr>
                <w:rFonts w:eastAsiaTheme="minorHAnsi"/>
                <w:b/>
                <w:lang w:eastAsia="en-US"/>
              </w:rPr>
              <w:t>), em conformidade com a LDB 9.394/1996?</w:t>
            </w:r>
          </w:p>
          <w:p w:rsidR="00D2076F" w:rsidRPr="000C5C33" w:rsidRDefault="00D2076F" w:rsidP="00D2076F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</w:p>
          <w:p w:rsidR="002B6519" w:rsidRPr="002B6519" w:rsidRDefault="00D2076F" w:rsidP="00D2076F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  <w:proofErr w:type="gramStart"/>
            <w:r w:rsidRPr="000C5C33">
              <w:rPr>
                <w:rFonts w:eastAsia="FangSong"/>
                <w:bCs/>
              </w:rPr>
              <w:t xml:space="preserve">(   </w:t>
            </w:r>
            <w:proofErr w:type="gramEnd"/>
            <w:r w:rsidRPr="000C5C33">
              <w:rPr>
                <w:rFonts w:eastAsia="FangSong"/>
                <w:bCs/>
              </w:rPr>
              <w:t>) Não</w:t>
            </w:r>
          </w:p>
        </w:tc>
      </w:tr>
      <w:tr w:rsidR="005C5078" w:rsidRPr="009858D8" w:rsidTr="00F25DE5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5C5078" w:rsidRPr="009858D8" w:rsidRDefault="005C5078" w:rsidP="00F25DE5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874E23" w:rsidRDefault="00874E23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F438ED" w:rsidRPr="009858D8" w:rsidTr="00F25DE5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F438ED" w:rsidRPr="009858D8" w:rsidRDefault="00F438ED" w:rsidP="00F438ED">
            <w:pPr>
              <w:tabs>
                <w:tab w:val="left" w:pos="567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CORPO TÉCNICO ADMINISTRATIVO</w:t>
            </w:r>
          </w:p>
        </w:tc>
      </w:tr>
      <w:tr w:rsidR="00F438ED" w:rsidRPr="009858D8" w:rsidTr="00F25DE5">
        <w:trPr>
          <w:trHeight w:val="221"/>
          <w:jc w:val="center"/>
        </w:trPr>
        <w:tc>
          <w:tcPr>
            <w:tcW w:w="9747" w:type="dxa"/>
          </w:tcPr>
          <w:p w:rsidR="00F438ED" w:rsidRPr="002B6519" w:rsidRDefault="00F438ED" w:rsidP="00F25DE5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B6519">
              <w:rPr>
                <w:rFonts w:eastAsiaTheme="minorHAnsi"/>
                <w:b/>
                <w:lang w:eastAsia="en-US"/>
              </w:rPr>
              <w:t xml:space="preserve">São apresentados os dados atualizados de nome, </w:t>
            </w:r>
            <w:r w:rsidR="00E72A35">
              <w:rPr>
                <w:rFonts w:eastAsiaTheme="minorHAnsi"/>
                <w:b/>
                <w:lang w:eastAsia="en-US"/>
              </w:rPr>
              <w:t>cargo/</w:t>
            </w:r>
            <w:r>
              <w:rPr>
                <w:rFonts w:eastAsiaTheme="minorHAnsi"/>
                <w:b/>
                <w:lang w:eastAsia="en-US"/>
              </w:rPr>
              <w:t xml:space="preserve">função, </w:t>
            </w:r>
            <w:r w:rsidR="000F13D4">
              <w:rPr>
                <w:rFonts w:eastAsiaTheme="minorHAnsi"/>
                <w:b/>
                <w:lang w:eastAsia="en-US"/>
              </w:rPr>
              <w:t xml:space="preserve">regime de trabalho, </w:t>
            </w:r>
            <w:r w:rsidRPr="002B6519">
              <w:rPr>
                <w:rFonts w:eastAsiaTheme="minorHAnsi"/>
                <w:b/>
                <w:lang w:eastAsia="en-US"/>
              </w:rPr>
              <w:t xml:space="preserve">graduação </w:t>
            </w:r>
            <w:r w:rsidR="000F13D4">
              <w:rPr>
                <w:rFonts w:eastAsiaTheme="minorHAnsi"/>
                <w:b/>
                <w:lang w:eastAsia="en-US"/>
              </w:rPr>
              <w:t xml:space="preserve">e pós-graduação </w:t>
            </w:r>
            <w:r w:rsidRPr="002B6519">
              <w:rPr>
                <w:rFonts w:eastAsiaTheme="minorHAnsi"/>
                <w:b/>
                <w:lang w:eastAsia="en-US"/>
              </w:rPr>
              <w:t xml:space="preserve">do corpo </w:t>
            </w:r>
            <w:r>
              <w:rPr>
                <w:rFonts w:eastAsiaTheme="minorHAnsi"/>
                <w:b/>
                <w:lang w:eastAsia="en-US"/>
              </w:rPr>
              <w:t>técnico administrativo</w:t>
            </w:r>
            <w:r w:rsidRPr="002B6519">
              <w:rPr>
                <w:rFonts w:eastAsiaTheme="minorHAnsi"/>
                <w:b/>
                <w:lang w:eastAsia="en-US"/>
              </w:rPr>
              <w:t xml:space="preserve"> do curso?</w:t>
            </w:r>
          </w:p>
          <w:p w:rsidR="00F438ED" w:rsidRPr="000C5C33" w:rsidRDefault="00F438ED" w:rsidP="00F25DE5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</w:p>
          <w:p w:rsidR="00F438ED" w:rsidRDefault="00F438ED" w:rsidP="00F25DE5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F438ED" w:rsidRPr="00AE7ECB" w:rsidRDefault="00F438ED" w:rsidP="00F25DE5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proofErr w:type="gramStart"/>
            <w:r>
              <w:rPr>
                <w:rFonts w:eastAsia="FangSong"/>
                <w:bCs/>
              </w:rPr>
              <w:t xml:space="preserve">(   </w:t>
            </w:r>
            <w:proofErr w:type="gramEnd"/>
            <w:r>
              <w:rPr>
                <w:rFonts w:eastAsia="FangSong"/>
                <w:bCs/>
              </w:rPr>
              <w:t>) Parcialmente</w:t>
            </w:r>
          </w:p>
        </w:tc>
      </w:tr>
      <w:tr w:rsidR="00F438ED" w:rsidRPr="009858D8" w:rsidTr="00F25DE5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F438ED" w:rsidRPr="009858D8" w:rsidRDefault="00F438ED" w:rsidP="00F25DE5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F438ED" w:rsidRDefault="00F438ED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A250FC" w:rsidRPr="009858D8" w:rsidTr="00F25DE5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A250FC" w:rsidRPr="009858D8" w:rsidRDefault="00F447AB" w:rsidP="00F25DE5">
            <w:pPr>
              <w:tabs>
                <w:tab w:val="left" w:pos="567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TUTORES</w:t>
            </w:r>
          </w:p>
        </w:tc>
      </w:tr>
      <w:tr w:rsidR="00A250FC" w:rsidRPr="009858D8" w:rsidTr="00F25DE5">
        <w:trPr>
          <w:trHeight w:val="221"/>
          <w:jc w:val="center"/>
        </w:trPr>
        <w:tc>
          <w:tcPr>
            <w:tcW w:w="9747" w:type="dxa"/>
          </w:tcPr>
          <w:p w:rsidR="00A250FC" w:rsidRPr="002B6519" w:rsidRDefault="008065F2" w:rsidP="00F25DE5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8065F2">
              <w:rPr>
                <w:rFonts w:eastAsiaTheme="minorHAnsi"/>
                <w:b/>
                <w:lang w:eastAsia="en-US"/>
              </w:rPr>
              <w:t xml:space="preserve">No caso de curso presencial que oferte disciplinas </w:t>
            </w:r>
            <w:r w:rsidR="00347EBB">
              <w:rPr>
                <w:rFonts w:eastAsiaTheme="minorHAnsi"/>
                <w:b/>
                <w:bCs/>
                <w:lang w:eastAsia="en-US"/>
              </w:rPr>
              <w:t>a distancia</w:t>
            </w:r>
            <w:r w:rsidRPr="008065F2">
              <w:rPr>
                <w:rFonts w:eastAsiaTheme="minorHAnsi"/>
                <w:b/>
                <w:lang w:eastAsia="en-US"/>
              </w:rPr>
              <w:t>,</w:t>
            </w:r>
            <w:r>
              <w:rPr>
                <w:rFonts w:eastAsiaTheme="minorHAnsi"/>
                <w:b/>
                <w:lang w:eastAsia="en-US"/>
              </w:rPr>
              <w:t xml:space="preserve"> s</w:t>
            </w:r>
            <w:r w:rsidR="00A250FC" w:rsidRPr="002B6519">
              <w:rPr>
                <w:rFonts w:eastAsiaTheme="minorHAnsi"/>
                <w:b/>
                <w:lang w:eastAsia="en-US"/>
              </w:rPr>
              <w:t xml:space="preserve">ão apresentados os dados atualizados de </w:t>
            </w:r>
            <w:r w:rsidRPr="002B6519">
              <w:rPr>
                <w:rFonts w:eastAsiaTheme="minorHAnsi"/>
                <w:b/>
                <w:lang w:eastAsia="en-US"/>
              </w:rPr>
              <w:t>CPF,</w:t>
            </w:r>
            <w:r w:rsidR="000F13D4">
              <w:rPr>
                <w:rFonts w:eastAsiaTheme="minorHAnsi"/>
                <w:b/>
                <w:lang w:eastAsia="en-US"/>
              </w:rPr>
              <w:t xml:space="preserve"> regime de trabalho, </w:t>
            </w:r>
            <w:r w:rsidRPr="002B6519">
              <w:rPr>
                <w:rFonts w:eastAsiaTheme="minorHAnsi"/>
                <w:b/>
                <w:lang w:eastAsia="en-US"/>
              </w:rPr>
              <w:t>graduação e pós-graduação e disciplinas do</w:t>
            </w:r>
            <w:r>
              <w:rPr>
                <w:rFonts w:eastAsiaTheme="minorHAnsi"/>
                <w:b/>
                <w:lang w:eastAsia="en-US"/>
              </w:rPr>
              <w:t>s</w:t>
            </w:r>
            <w:r w:rsidR="000F13D4">
              <w:rPr>
                <w:rFonts w:eastAsiaTheme="minorHAnsi"/>
                <w:b/>
                <w:lang w:eastAsia="en-US"/>
              </w:rPr>
              <w:t xml:space="preserve"> docentes que desenvolvem atividades de tutoria n</w:t>
            </w:r>
            <w:r w:rsidRPr="002B6519">
              <w:rPr>
                <w:rFonts w:eastAsiaTheme="minorHAnsi"/>
                <w:b/>
                <w:lang w:eastAsia="en-US"/>
              </w:rPr>
              <w:t>o curso?</w:t>
            </w:r>
          </w:p>
          <w:p w:rsidR="00A250FC" w:rsidRPr="000C5C33" w:rsidRDefault="00A250FC" w:rsidP="00F25DE5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</w:p>
          <w:p w:rsidR="00A250FC" w:rsidRDefault="00A250FC" w:rsidP="00F25DE5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lastRenderedPageBreak/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A250FC" w:rsidRDefault="00A250FC" w:rsidP="00F25DE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  <w:proofErr w:type="gramStart"/>
            <w:r>
              <w:rPr>
                <w:rFonts w:eastAsia="FangSong"/>
                <w:bCs/>
              </w:rPr>
              <w:t xml:space="preserve">(   </w:t>
            </w:r>
            <w:proofErr w:type="gramEnd"/>
            <w:r>
              <w:rPr>
                <w:rFonts w:eastAsia="FangSong"/>
                <w:bCs/>
              </w:rPr>
              <w:t>) Parcialmente</w:t>
            </w:r>
          </w:p>
          <w:p w:rsidR="008065F2" w:rsidRDefault="008065F2" w:rsidP="00F25DE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  <w:proofErr w:type="gramStart"/>
            <w:r>
              <w:rPr>
                <w:rFonts w:eastAsia="FangSong"/>
                <w:bCs/>
              </w:rPr>
              <w:t xml:space="preserve">(   </w:t>
            </w:r>
            <w:proofErr w:type="gramEnd"/>
            <w:r>
              <w:rPr>
                <w:rFonts w:eastAsia="FangSong"/>
                <w:bCs/>
              </w:rPr>
              <w:t>) Não se aplica (curso 100% presencial)</w:t>
            </w:r>
          </w:p>
          <w:p w:rsidR="00CC0D70" w:rsidRDefault="00CC0D70" w:rsidP="00F25DE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</w:p>
          <w:p w:rsidR="00CC0D70" w:rsidRPr="00CC0D70" w:rsidRDefault="00304079" w:rsidP="00CC0D70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304079"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  <w:t xml:space="preserve">No caso de curso presencial que oferte disciplinas </w:t>
            </w:r>
            <w:r w:rsidR="00347EBB">
              <w:rPr>
                <w:rFonts w:ascii="Times New Roman" w:hAnsi="Times New Roman"/>
                <w:b/>
                <w:bCs/>
                <w:sz w:val="24"/>
                <w:szCs w:val="24"/>
              </w:rPr>
              <w:t>a distancia</w:t>
            </w:r>
            <w:r w:rsidRPr="00304079"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  <w:t xml:space="preserve"> a</w:t>
            </w:r>
            <w:r w:rsidR="00CC0D70" w:rsidRPr="00CC0D70"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  <w:t xml:space="preserve"> maioria dos</w:t>
            </w:r>
            <w:r w:rsidR="00E72A35"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  <w:t xml:space="preserve"> docentes</w:t>
            </w:r>
            <w:r w:rsidR="00CC0D70" w:rsidRPr="00CC0D70"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  <w:t xml:space="preserve"> tutores possui titulação obtida em pós-graduação em </w:t>
            </w:r>
            <w:proofErr w:type="spellStart"/>
            <w:r w:rsidR="00CC0D70" w:rsidRPr="00CC0D70"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  <w:t>stricto</w:t>
            </w:r>
            <w:proofErr w:type="spellEnd"/>
            <w:r w:rsidR="00CC0D70" w:rsidRPr="00CC0D70"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C0D70" w:rsidRPr="00CC0D70"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  <w:t>sensu</w:t>
            </w:r>
            <w:proofErr w:type="spellEnd"/>
            <w:r w:rsidR="00CC0D70" w:rsidRPr="00CC0D70"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  <w:t>?</w:t>
            </w:r>
          </w:p>
          <w:p w:rsidR="00CC0D70" w:rsidRPr="00CC0D70" w:rsidRDefault="00CC0D70" w:rsidP="00CC0D70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CC0D70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CC0D70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</w:p>
          <w:p w:rsidR="00CC0D70" w:rsidRPr="00CC0D70" w:rsidRDefault="00CC0D70" w:rsidP="00CC0D70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CC0D70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CC0D70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CC0D70" w:rsidRPr="00CC0D70" w:rsidRDefault="00CC0D70" w:rsidP="00CC0D70">
            <w:pPr>
              <w:spacing w:after="0" w:line="360" w:lineRule="auto"/>
              <w:jc w:val="both"/>
              <w:rPr>
                <w:rFonts w:ascii="Times New Roman" w:eastAsia="FangSong" w:hAnsi="Times New Roman"/>
                <w:sz w:val="24"/>
                <w:szCs w:val="24"/>
              </w:rPr>
            </w:pPr>
            <w:proofErr w:type="gramStart"/>
            <w:r w:rsidRPr="00CC0D70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CC0D70">
              <w:rPr>
                <w:rFonts w:ascii="Times New Roman" w:eastAsia="FangSong" w:hAnsi="Times New Roman"/>
                <w:bCs/>
                <w:sz w:val="24"/>
                <w:szCs w:val="24"/>
              </w:rPr>
              <w:t>) Não se aplica (curso 100% presencial)</w:t>
            </w:r>
          </w:p>
        </w:tc>
      </w:tr>
      <w:tr w:rsidR="00A250FC" w:rsidRPr="009858D8" w:rsidTr="00F25DE5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SOLICITAÇÕES DE AJUSTES:</w:t>
            </w:r>
          </w:p>
          <w:p w:rsidR="00A250FC" w:rsidRPr="009858D8" w:rsidRDefault="00A250FC" w:rsidP="00F25DE5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F438ED" w:rsidRDefault="00F438ED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5547E3" w:rsidRPr="009858D8" w:rsidTr="00710C7C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5547E3" w:rsidRPr="009858D8" w:rsidRDefault="005547E3" w:rsidP="00710C7C">
            <w:pPr>
              <w:tabs>
                <w:tab w:val="left" w:pos="567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EQUIPE MULTIDISCIPLINAR</w:t>
            </w:r>
          </w:p>
        </w:tc>
      </w:tr>
      <w:tr w:rsidR="005547E3" w:rsidRPr="009858D8" w:rsidTr="00710C7C">
        <w:trPr>
          <w:trHeight w:val="221"/>
          <w:jc w:val="center"/>
        </w:trPr>
        <w:tc>
          <w:tcPr>
            <w:tcW w:w="9747" w:type="dxa"/>
          </w:tcPr>
          <w:p w:rsidR="005547E3" w:rsidRPr="00B1013B" w:rsidRDefault="005547E3" w:rsidP="005547E3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sz w:val="24"/>
                <w:szCs w:val="24"/>
              </w:rPr>
            </w:pPr>
            <w:r w:rsidRPr="00B1013B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Quando se tratar de curso presencial que oferte disciplinas </w:t>
            </w:r>
            <w:r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  <w:t>a distancia</w:t>
            </w:r>
            <w:r w:rsidRPr="00B1013B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, está previsto o apoio de uma equipe multidisciplinar, </w:t>
            </w:r>
            <w:r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da </w:t>
            </w:r>
            <w:r w:rsidR="00AF32FB" w:rsidRPr="00AF32FB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unidade </w:t>
            </w:r>
            <w:proofErr w:type="spellStart"/>
            <w:r w:rsidR="00AF32FB" w:rsidRPr="00AF32FB">
              <w:rPr>
                <w:rFonts w:ascii="Times New Roman" w:eastAsia="FangSong" w:hAnsi="Times New Roman"/>
                <w:b/>
                <w:sz w:val="24"/>
                <w:szCs w:val="24"/>
              </w:rPr>
              <w:t>organizanizacional</w:t>
            </w:r>
            <w:proofErr w:type="spellEnd"/>
            <w:r w:rsidR="00AF32FB" w:rsidRPr="00AF32FB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 responsável pela EAD no IFPA</w:t>
            </w:r>
            <w:r w:rsidRPr="00B1013B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B1013B"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  <w:t xml:space="preserve">constituída </w:t>
            </w:r>
            <w:r w:rsidRPr="00B1013B">
              <w:rPr>
                <w:rFonts w:ascii="Times New Roman" w:eastAsia="FangSong" w:hAnsi="Times New Roman"/>
                <w:b/>
                <w:sz w:val="24"/>
                <w:szCs w:val="24"/>
              </w:rPr>
              <w:t>por profissionais de diferentes áreas do conhecimento e</w:t>
            </w:r>
            <w:r w:rsidRPr="00B1013B"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  <w:t xml:space="preserve"> responsável </w:t>
            </w:r>
            <w:r w:rsidRPr="00B1013B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pela concepção, produção e disseminação de tecnologias, metodologias e os recursos educacionais para a educação </w:t>
            </w:r>
            <w:proofErr w:type="gramStart"/>
            <w:r w:rsidRPr="00B1013B">
              <w:rPr>
                <w:rFonts w:ascii="Times New Roman" w:eastAsia="FangSong" w:hAnsi="Times New Roman"/>
                <w:b/>
                <w:sz w:val="24"/>
                <w:szCs w:val="24"/>
              </w:rPr>
              <w:t>a</w:t>
            </w:r>
            <w:proofErr w:type="gramEnd"/>
            <w:r w:rsidRPr="00B1013B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 distância, por meio de um plano de trabalho? </w:t>
            </w:r>
          </w:p>
          <w:p w:rsidR="005547E3" w:rsidRPr="000C5C33" w:rsidRDefault="005547E3" w:rsidP="005547E3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5547E3" w:rsidRDefault="005547E3" w:rsidP="005547E3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5547E3" w:rsidRPr="00CC0D70" w:rsidRDefault="005547E3" w:rsidP="005547E3">
            <w:pPr>
              <w:spacing w:after="0" w:line="360" w:lineRule="auto"/>
              <w:jc w:val="both"/>
              <w:rPr>
                <w:rFonts w:ascii="Times New Roman" w:eastAsia="FangSong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>) Não se aplica (curso 100% presencial)</w:t>
            </w:r>
          </w:p>
        </w:tc>
      </w:tr>
      <w:tr w:rsidR="005547E3" w:rsidRPr="009858D8" w:rsidTr="00710C7C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7E3" w:rsidRDefault="005547E3" w:rsidP="00710C7C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5547E3" w:rsidRPr="009858D8" w:rsidRDefault="005547E3" w:rsidP="00710C7C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5547E3" w:rsidRDefault="005547E3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0C095F" w:rsidRPr="009858D8" w:rsidTr="005C68F1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0C095F" w:rsidRPr="009858D8" w:rsidRDefault="00A0359C" w:rsidP="00F25DE5">
            <w:pPr>
              <w:tabs>
                <w:tab w:val="left" w:pos="-142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INFRA</w:t>
            </w:r>
            <w:r w:rsidR="000C095F"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ESTRUTURA FÍSICA E RECURSOS MATERIAIS</w:t>
            </w:r>
          </w:p>
        </w:tc>
      </w:tr>
      <w:tr w:rsidR="000C095F" w:rsidRPr="009858D8" w:rsidTr="00F25DE5">
        <w:trPr>
          <w:trHeight w:val="221"/>
          <w:jc w:val="center"/>
        </w:trPr>
        <w:tc>
          <w:tcPr>
            <w:tcW w:w="9747" w:type="dxa"/>
          </w:tcPr>
          <w:p w:rsidR="006E1ECC" w:rsidRPr="005C68F1" w:rsidRDefault="006E1ECC" w:rsidP="006E1ECC">
            <w:pPr>
              <w:spacing w:before="120" w:after="0" w:line="360" w:lineRule="auto"/>
              <w:jc w:val="both"/>
              <w:rPr>
                <w:rFonts w:ascii="Times New Roman" w:eastAsia="FangSong" w:hAnsi="Times New Roman"/>
                <w:b/>
                <w:sz w:val="24"/>
                <w:szCs w:val="24"/>
              </w:rPr>
            </w:pPr>
            <w:r w:rsidRPr="005C68F1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O texto explica que a </w:t>
            </w:r>
            <w:proofErr w:type="spellStart"/>
            <w:r w:rsidRPr="005C68F1">
              <w:rPr>
                <w:rFonts w:ascii="Times New Roman" w:eastAsia="FangSong" w:hAnsi="Times New Roman"/>
                <w:b/>
                <w:sz w:val="24"/>
                <w:szCs w:val="24"/>
              </w:rPr>
              <w:t>infraestrutura</w:t>
            </w:r>
            <w:proofErr w:type="spellEnd"/>
            <w:r w:rsidRPr="005C68F1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 está em consonância com as determinações das diretrizes curriculares nacionais do curso ou no Catálogo Nacional dos Cursos Superiores de Tecnologia?</w:t>
            </w:r>
          </w:p>
          <w:p w:rsidR="005C68F1" w:rsidRPr="000C5C33" w:rsidRDefault="005C68F1" w:rsidP="005C68F1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</w:p>
          <w:p w:rsidR="005C68F1" w:rsidRDefault="005C68F1" w:rsidP="005C68F1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6E1ECC" w:rsidRDefault="005C68F1" w:rsidP="005C68F1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  <w:proofErr w:type="gramStart"/>
            <w:r>
              <w:rPr>
                <w:rFonts w:eastAsia="FangSong"/>
                <w:bCs/>
              </w:rPr>
              <w:t xml:space="preserve">(   </w:t>
            </w:r>
            <w:proofErr w:type="gramEnd"/>
            <w:r>
              <w:rPr>
                <w:rFonts w:eastAsia="FangSong"/>
                <w:bCs/>
              </w:rPr>
              <w:t>) Parcialmente</w:t>
            </w:r>
          </w:p>
          <w:p w:rsidR="005C68F1" w:rsidRDefault="005C68F1" w:rsidP="005C68F1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</w:rPr>
            </w:pPr>
          </w:p>
          <w:p w:rsidR="006E1ECC" w:rsidRPr="005C68F1" w:rsidRDefault="006E1ECC" w:rsidP="006E1ECC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sz w:val="24"/>
                <w:szCs w:val="24"/>
              </w:rPr>
            </w:pPr>
            <w:r w:rsidRPr="005C68F1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A </w:t>
            </w:r>
            <w:proofErr w:type="spellStart"/>
            <w:r w:rsidRPr="005C68F1">
              <w:rPr>
                <w:rFonts w:ascii="Times New Roman" w:eastAsia="FangSong" w:hAnsi="Times New Roman"/>
                <w:b/>
                <w:sz w:val="24"/>
                <w:szCs w:val="24"/>
              </w:rPr>
              <w:t>infraestrutura</w:t>
            </w:r>
            <w:proofErr w:type="spellEnd"/>
            <w:r w:rsidRPr="005C68F1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 descrita garante condições de acessibilidade, que possibilitem a utilização, com segurança e autonomia, de espaços, mobiliários, equipamentos, edificações, transportes, informação e comunicação, inclusive seus sistemas e tecnologias, bem como de outros serviços e instalações abertos ao público, por pessoa com deficiência ou com mobilidade reduzida, em atendimento à Lei 13.146/2015?</w:t>
            </w:r>
          </w:p>
          <w:p w:rsidR="005C68F1" w:rsidRPr="000C5C33" w:rsidRDefault="005C68F1" w:rsidP="005C68F1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</w:p>
          <w:p w:rsidR="005C68F1" w:rsidRDefault="005C68F1" w:rsidP="005C68F1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5C68F1" w:rsidRDefault="005C68F1" w:rsidP="005C68F1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  <w:proofErr w:type="gramStart"/>
            <w:r>
              <w:rPr>
                <w:rFonts w:eastAsia="FangSong"/>
                <w:bCs/>
              </w:rPr>
              <w:t xml:space="preserve">(   </w:t>
            </w:r>
            <w:proofErr w:type="gramEnd"/>
            <w:r>
              <w:rPr>
                <w:rFonts w:eastAsia="FangSong"/>
                <w:bCs/>
              </w:rPr>
              <w:t>) Parcialmente</w:t>
            </w:r>
          </w:p>
          <w:p w:rsidR="006E1ECC" w:rsidRDefault="006E1ECC" w:rsidP="006E1ECC">
            <w:pPr>
              <w:spacing w:after="0" w:line="360" w:lineRule="auto"/>
              <w:jc w:val="both"/>
              <w:rPr>
                <w:rFonts w:ascii="Times New Roman" w:eastAsia="FangSong" w:hAnsi="Times New Roman"/>
                <w:sz w:val="24"/>
                <w:szCs w:val="24"/>
              </w:rPr>
            </w:pPr>
          </w:p>
          <w:p w:rsidR="006E1ECC" w:rsidRPr="005C68F1" w:rsidRDefault="006E1ECC" w:rsidP="006E1ECC">
            <w:pPr>
              <w:pStyle w:val="NormalWeb"/>
              <w:tabs>
                <w:tab w:val="left" w:pos="426"/>
              </w:tabs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5C68F1">
              <w:rPr>
                <w:rFonts w:eastAsia="FangSong"/>
                <w:b/>
              </w:rPr>
              <w:t xml:space="preserve">No caso de convênios ou termos de cooperação que prevejam a utilização de </w:t>
            </w:r>
            <w:proofErr w:type="spellStart"/>
            <w:r w:rsidRPr="005C68F1">
              <w:rPr>
                <w:rFonts w:eastAsia="FangSong"/>
                <w:b/>
              </w:rPr>
              <w:t>infraestrutura</w:t>
            </w:r>
            <w:proofErr w:type="spellEnd"/>
            <w:r w:rsidRPr="005C68F1">
              <w:rPr>
                <w:rFonts w:eastAsia="FangSong"/>
                <w:b/>
              </w:rPr>
              <w:t xml:space="preserve"> de outra instituição, o texto menciona os espaços que serão utilizados na instituição parceira e os termos de convênio ou cooperação estão anexados ao PPC?</w:t>
            </w:r>
          </w:p>
          <w:p w:rsidR="005C68F1" w:rsidRPr="000C5C33" w:rsidRDefault="005C68F1" w:rsidP="005C68F1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</w:p>
          <w:p w:rsidR="005C68F1" w:rsidRDefault="005C68F1" w:rsidP="005C68F1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5C68F1" w:rsidRDefault="005C68F1" w:rsidP="005C68F1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  <w:proofErr w:type="gramStart"/>
            <w:r>
              <w:rPr>
                <w:rFonts w:eastAsia="FangSong"/>
                <w:bCs/>
              </w:rPr>
              <w:t xml:space="preserve">(   </w:t>
            </w:r>
            <w:proofErr w:type="gramEnd"/>
            <w:r>
              <w:rPr>
                <w:rFonts w:eastAsia="FangSong"/>
                <w:bCs/>
              </w:rPr>
              <w:t>) Parcialmente</w:t>
            </w:r>
          </w:p>
          <w:p w:rsidR="000C095F" w:rsidRPr="009858D8" w:rsidRDefault="005C68F1" w:rsidP="005C68F1">
            <w:pPr>
              <w:pStyle w:val="NormalWeb"/>
              <w:tabs>
                <w:tab w:val="left" w:pos="426"/>
              </w:tabs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>
              <w:rPr>
                <w:rFonts w:eastAsia="FangSong"/>
                <w:bCs/>
              </w:rPr>
              <w:t xml:space="preserve">(   </w:t>
            </w:r>
            <w:proofErr w:type="gramEnd"/>
            <w:r>
              <w:rPr>
                <w:rFonts w:eastAsia="FangSong"/>
                <w:bCs/>
              </w:rPr>
              <w:t>) Não se aplica (não há previsão de convênio ou termos de cooperação técnica)</w:t>
            </w:r>
          </w:p>
        </w:tc>
      </w:tr>
      <w:tr w:rsidR="000C095F" w:rsidRPr="009858D8" w:rsidTr="00F25DE5">
        <w:trPr>
          <w:trHeight w:val="578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SOLICITAÇÕES DE AJUSTES:</w:t>
            </w:r>
          </w:p>
          <w:p w:rsidR="000C095F" w:rsidRPr="009858D8" w:rsidRDefault="000C095F" w:rsidP="00F25DE5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0C095F" w:rsidRDefault="000C095F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5C68F1" w:rsidRPr="009858D8" w:rsidTr="007945FE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5C68F1" w:rsidRPr="009858D8" w:rsidRDefault="007945FE" w:rsidP="00F25DE5">
            <w:pPr>
              <w:tabs>
                <w:tab w:val="left" w:pos="-142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5FE">
              <w:rPr>
                <w:rFonts w:ascii="Times New Roman" w:hAnsi="Times New Roman"/>
                <w:b/>
                <w:bCs/>
                <w:sz w:val="24"/>
                <w:szCs w:val="24"/>
              </w:rPr>
              <w:t>ESPAÇO DE TRABALHO PARA DOCENTES EM TEMPO INTEGRAL</w:t>
            </w:r>
          </w:p>
        </w:tc>
      </w:tr>
      <w:tr w:rsidR="005C68F1" w:rsidRPr="009858D8" w:rsidTr="00F25DE5">
        <w:trPr>
          <w:trHeight w:val="221"/>
          <w:jc w:val="center"/>
        </w:trPr>
        <w:tc>
          <w:tcPr>
            <w:tcW w:w="9747" w:type="dxa"/>
          </w:tcPr>
          <w:p w:rsidR="007945FE" w:rsidRPr="007945FE" w:rsidRDefault="007945FE" w:rsidP="007945FE">
            <w:pPr>
              <w:spacing w:before="120"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7945FE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O PPC prevê </w:t>
            </w:r>
            <w:r w:rsidRPr="007945F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a existência de espaço de trabalho para docentes em tempo integral, com recursos de tecnologia de informação e comunicação </w:t>
            </w:r>
            <w:proofErr w:type="gramStart"/>
            <w:r w:rsidRPr="007945F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adequados e apropriados</w:t>
            </w:r>
            <w:proofErr w:type="gramEnd"/>
            <w:r w:rsidRPr="007945F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ao quantitativo de docentes, que viabilize a realização de ações acadêmicas, como planejamento didático-pedagógico, a guarda de material e de equipamentos pessoais e o atendimento aos discentes?</w:t>
            </w:r>
          </w:p>
          <w:p w:rsidR="007945FE" w:rsidRPr="000C5C33" w:rsidRDefault="007945FE" w:rsidP="007945FE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</w:p>
          <w:p w:rsidR="007945FE" w:rsidRDefault="007945FE" w:rsidP="007945FE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5C68F1" w:rsidRPr="007945FE" w:rsidRDefault="007945FE" w:rsidP="007945FE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  <w:proofErr w:type="gramStart"/>
            <w:r>
              <w:rPr>
                <w:rFonts w:eastAsia="FangSong"/>
                <w:bCs/>
              </w:rPr>
              <w:t xml:space="preserve">(   </w:t>
            </w:r>
            <w:proofErr w:type="gramEnd"/>
            <w:r>
              <w:rPr>
                <w:rFonts w:eastAsia="FangSong"/>
                <w:bCs/>
              </w:rPr>
              <w:t>) Parcialmente</w:t>
            </w:r>
          </w:p>
        </w:tc>
      </w:tr>
      <w:tr w:rsidR="005C68F1" w:rsidRPr="009858D8" w:rsidTr="00F25DE5">
        <w:trPr>
          <w:trHeight w:val="578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5C68F1" w:rsidRPr="009858D8" w:rsidRDefault="005C68F1" w:rsidP="00F25DE5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5C68F1" w:rsidRDefault="005C68F1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C63F50" w:rsidRPr="009858D8" w:rsidTr="00F25DE5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C63F50" w:rsidRPr="009858D8" w:rsidRDefault="00C63F50" w:rsidP="00F25DE5">
            <w:pPr>
              <w:tabs>
                <w:tab w:val="left" w:pos="-142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50FA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ESPAÇO DE TRABALHO PARA O COORDENADOR</w:t>
            </w:r>
          </w:p>
        </w:tc>
      </w:tr>
      <w:tr w:rsidR="00C63F50" w:rsidRPr="009858D8" w:rsidTr="00F25DE5">
        <w:trPr>
          <w:trHeight w:val="221"/>
          <w:jc w:val="center"/>
        </w:trPr>
        <w:tc>
          <w:tcPr>
            <w:tcW w:w="9747" w:type="dxa"/>
          </w:tcPr>
          <w:p w:rsidR="00C63F50" w:rsidRPr="007945FE" w:rsidRDefault="00C63F50" w:rsidP="00F25DE5">
            <w:pPr>
              <w:spacing w:before="120"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FangSong" w:hAnsi="Times New Roman"/>
                <w:b/>
                <w:sz w:val="24"/>
                <w:szCs w:val="24"/>
              </w:rPr>
              <w:t>O PPC prevê</w:t>
            </w:r>
            <w:r w:rsidRPr="00C63F50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 a existência de espaço de trabalho para a coordenação do curso, com recursos de tecnologia de informação e comunicação </w:t>
            </w:r>
            <w:proofErr w:type="gramStart"/>
            <w:r w:rsidRPr="00C63F50">
              <w:rPr>
                <w:rFonts w:ascii="Times New Roman" w:eastAsia="FangSong" w:hAnsi="Times New Roman"/>
                <w:b/>
                <w:sz w:val="24"/>
                <w:szCs w:val="24"/>
              </w:rPr>
              <w:t>adequados, que viabilize a realização de ações acadêmico administrativas e o atendimento a indivíduos ou grupos</w:t>
            </w:r>
            <w:proofErr w:type="gramEnd"/>
            <w:r w:rsidRPr="00C63F50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 com privacidade</w:t>
            </w:r>
            <w:r w:rsidRPr="007945F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?</w:t>
            </w:r>
          </w:p>
          <w:p w:rsidR="00C63F50" w:rsidRPr="000C5C33" w:rsidRDefault="00C63F50" w:rsidP="00F25DE5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</w:p>
          <w:p w:rsidR="00C63F50" w:rsidRDefault="00C63F50" w:rsidP="00F25DE5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C63F50" w:rsidRPr="007945FE" w:rsidRDefault="00C63F50" w:rsidP="00F25DE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  <w:proofErr w:type="gramStart"/>
            <w:r>
              <w:rPr>
                <w:rFonts w:eastAsia="FangSong"/>
                <w:bCs/>
              </w:rPr>
              <w:t xml:space="preserve">(   </w:t>
            </w:r>
            <w:proofErr w:type="gramEnd"/>
            <w:r>
              <w:rPr>
                <w:rFonts w:eastAsia="FangSong"/>
                <w:bCs/>
              </w:rPr>
              <w:t>) Parcialmente</w:t>
            </w:r>
          </w:p>
        </w:tc>
      </w:tr>
      <w:tr w:rsidR="00C63F50" w:rsidRPr="009858D8" w:rsidTr="00F25DE5">
        <w:trPr>
          <w:trHeight w:val="578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C63F50" w:rsidRPr="009858D8" w:rsidRDefault="00C63F50" w:rsidP="00F25DE5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C63F50" w:rsidRDefault="00C63F50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D56199" w:rsidRPr="009858D8" w:rsidTr="00F25DE5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D56199" w:rsidRPr="009858D8" w:rsidRDefault="00D56199" w:rsidP="00F25DE5">
            <w:pPr>
              <w:tabs>
                <w:tab w:val="left" w:pos="-142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50FA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SALA DE PROFESSORES</w:t>
            </w:r>
          </w:p>
        </w:tc>
      </w:tr>
      <w:tr w:rsidR="00D56199" w:rsidRPr="009858D8" w:rsidTr="00F25DE5">
        <w:trPr>
          <w:trHeight w:val="221"/>
          <w:jc w:val="center"/>
        </w:trPr>
        <w:tc>
          <w:tcPr>
            <w:tcW w:w="9747" w:type="dxa"/>
          </w:tcPr>
          <w:p w:rsidR="00D56199" w:rsidRPr="007945FE" w:rsidRDefault="00D56199" w:rsidP="00F25DE5">
            <w:pPr>
              <w:spacing w:before="120"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O PPC </w:t>
            </w:r>
            <w:proofErr w:type="spellStart"/>
            <w:r>
              <w:rPr>
                <w:rFonts w:ascii="Times New Roman" w:eastAsia="FangSong" w:hAnsi="Times New Roman"/>
                <w:b/>
                <w:sz w:val="24"/>
                <w:szCs w:val="24"/>
              </w:rPr>
              <w:t>prevê</w:t>
            </w:r>
            <w:r w:rsidRPr="00D56199">
              <w:rPr>
                <w:rFonts w:ascii="Times New Roman" w:eastAsia="FangSong" w:hAnsi="Times New Roman"/>
                <w:b/>
                <w:sz w:val="24"/>
                <w:szCs w:val="24"/>
              </w:rPr>
              <w:t>uma</w:t>
            </w:r>
            <w:proofErr w:type="spellEnd"/>
            <w:r w:rsidRPr="00D56199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 sala coletiva de professores, com recursos de tecnologia de informação e comunicação </w:t>
            </w:r>
            <w:proofErr w:type="gramStart"/>
            <w:r w:rsidRPr="00D56199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adequados e </w:t>
            </w:r>
            <w:r w:rsidRPr="00D56199"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  <w:t xml:space="preserve">apropriados </w:t>
            </w:r>
            <w:r w:rsidRPr="00D56199">
              <w:rPr>
                <w:rFonts w:ascii="Times New Roman" w:eastAsia="FangSong" w:hAnsi="Times New Roman"/>
                <w:b/>
                <w:sz w:val="24"/>
                <w:szCs w:val="24"/>
              </w:rPr>
              <w:t>para o quantitativo de docentes, que permita o descanso, a realização de atividades de lazer e integração e a guarda de material e de equipamentos pessoais</w:t>
            </w:r>
            <w:proofErr w:type="gramEnd"/>
            <w:r w:rsidRPr="007945F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?</w:t>
            </w:r>
          </w:p>
          <w:p w:rsidR="00D56199" w:rsidRPr="000C5C33" w:rsidRDefault="00D56199" w:rsidP="00F25DE5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</w:p>
          <w:p w:rsidR="00D56199" w:rsidRDefault="00D56199" w:rsidP="00F25DE5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D56199" w:rsidRPr="007945FE" w:rsidRDefault="00D56199" w:rsidP="00F25DE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  <w:proofErr w:type="gramStart"/>
            <w:r>
              <w:rPr>
                <w:rFonts w:eastAsia="FangSong"/>
                <w:bCs/>
              </w:rPr>
              <w:t xml:space="preserve">(   </w:t>
            </w:r>
            <w:proofErr w:type="gramEnd"/>
            <w:r>
              <w:rPr>
                <w:rFonts w:eastAsia="FangSong"/>
                <w:bCs/>
              </w:rPr>
              <w:t>) Parcialmente</w:t>
            </w:r>
          </w:p>
        </w:tc>
      </w:tr>
      <w:tr w:rsidR="00D56199" w:rsidRPr="009858D8" w:rsidTr="00F25DE5">
        <w:trPr>
          <w:trHeight w:val="578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D56199" w:rsidRPr="009858D8" w:rsidRDefault="00D56199" w:rsidP="00F25DE5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D56199" w:rsidRDefault="00D56199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C547D0" w:rsidRPr="009858D8" w:rsidTr="00F25DE5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C547D0" w:rsidRPr="009858D8" w:rsidRDefault="00C547D0" w:rsidP="00C547D0">
            <w:pPr>
              <w:tabs>
                <w:tab w:val="left" w:pos="-142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50FA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SALA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S</w:t>
            </w:r>
            <w:r w:rsidRPr="00E50FA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DE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AULA</w:t>
            </w:r>
          </w:p>
        </w:tc>
      </w:tr>
      <w:tr w:rsidR="00C547D0" w:rsidRPr="009858D8" w:rsidTr="00F25DE5">
        <w:trPr>
          <w:trHeight w:val="221"/>
          <w:jc w:val="center"/>
        </w:trPr>
        <w:tc>
          <w:tcPr>
            <w:tcW w:w="9747" w:type="dxa"/>
          </w:tcPr>
          <w:p w:rsidR="00C547D0" w:rsidRPr="007945FE" w:rsidRDefault="00C547D0" w:rsidP="00F25DE5">
            <w:pPr>
              <w:spacing w:before="120"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O PPC </w:t>
            </w:r>
            <w:proofErr w:type="spellStart"/>
            <w:r>
              <w:rPr>
                <w:rFonts w:ascii="Times New Roman" w:eastAsia="FangSong" w:hAnsi="Times New Roman"/>
                <w:b/>
                <w:sz w:val="24"/>
                <w:szCs w:val="24"/>
              </w:rPr>
              <w:t>prevê</w:t>
            </w:r>
            <w:r w:rsidRPr="00C547D0">
              <w:rPr>
                <w:rFonts w:ascii="Times New Roman" w:eastAsia="FangSong" w:hAnsi="Times New Roman"/>
                <w:b/>
                <w:sz w:val="24"/>
                <w:szCs w:val="24"/>
              </w:rPr>
              <w:t>as</w:t>
            </w:r>
            <w:proofErr w:type="spellEnd"/>
            <w:r w:rsidRPr="00C547D0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 salas de aula que serão utilizadas pelo curso, </w:t>
            </w:r>
            <w:r>
              <w:rPr>
                <w:rFonts w:ascii="Times New Roman" w:eastAsia="FangSong" w:hAnsi="Times New Roman"/>
                <w:b/>
                <w:sz w:val="24"/>
                <w:szCs w:val="24"/>
              </w:rPr>
              <w:t>com</w:t>
            </w:r>
            <w:r w:rsidRPr="00C547D0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 manutenção periódica, limpeza, conforto, iluminação e temperatura ambientes adequadas, disponibilidade de recursos de tecnologias da informação e comunicação </w:t>
            </w:r>
            <w:proofErr w:type="gramStart"/>
            <w:r w:rsidRPr="00C547D0">
              <w:rPr>
                <w:rFonts w:ascii="Times New Roman" w:eastAsia="FangSong" w:hAnsi="Times New Roman"/>
                <w:b/>
                <w:sz w:val="24"/>
                <w:szCs w:val="24"/>
              </w:rPr>
              <w:t>adequados</w:t>
            </w:r>
            <w:proofErr w:type="gramEnd"/>
            <w:r w:rsidRPr="00C547D0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 às atividades a serem desenvolvidas e flexibilidade relacionada às configurações espaciais</w:t>
            </w:r>
            <w:r>
              <w:rPr>
                <w:rFonts w:ascii="Times New Roman" w:eastAsia="FangSong" w:hAnsi="Times New Roman"/>
                <w:b/>
                <w:sz w:val="24"/>
                <w:szCs w:val="24"/>
              </w:rPr>
              <w:t>,</w:t>
            </w:r>
            <w:r w:rsidRPr="00C547D0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 que oportunize distintas situações de ensino-aprendizagem</w:t>
            </w:r>
            <w:r w:rsidRPr="007945F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?</w:t>
            </w:r>
          </w:p>
          <w:p w:rsidR="00C547D0" w:rsidRPr="000C5C33" w:rsidRDefault="00C547D0" w:rsidP="00F25DE5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</w:p>
          <w:p w:rsidR="00C547D0" w:rsidRDefault="00C547D0" w:rsidP="00F25DE5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C547D0" w:rsidRPr="007945FE" w:rsidRDefault="00C547D0" w:rsidP="00F25DE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  <w:proofErr w:type="gramStart"/>
            <w:r>
              <w:rPr>
                <w:rFonts w:eastAsia="FangSong"/>
                <w:bCs/>
              </w:rPr>
              <w:lastRenderedPageBreak/>
              <w:t xml:space="preserve">(   </w:t>
            </w:r>
            <w:proofErr w:type="gramEnd"/>
            <w:r>
              <w:rPr>
                <w:rFonts w:eastAsia="FangSong"/>
                <w:bCs/>
              </w:rPr>
              <w:t>) Parcialmente</w:t>
            </w:r>
          </w:p>
        </w:tc>
      </w:tr>
      <w:tr w:rsidR="00C547D0" w:rsidRPr="009858D8" w:rsidTr="00F25DE5">
        <w:trPr>
          <w:trHeight w:val="578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SOLICITAÇÕES DE AJUSTES:</w:t>
            </w:r>
          </w:p>
          <w:p w:rsidR="00C547D0" w:rsidRPr="009858D8" w:rsidRDefault="00C547D0" w:rsidP="00F25DE5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C547D0" w:rsidRDefault="00C547D0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E15C2D" w:rsidRPr="009858D8" w:rsidTr="00F25DE5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E15C2D" w:rsidRPr="009858D8" w:rsidRDefault="00E15C2D" w:rsidP="00F25DE5">
            <w:pPr>
              <w:tabs>
                <w:tab w:val="left" w:pos="-142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BIBLIOTECA</w:t>
            </w:r>
          </w:p>
        </w:tc>
      </w:tr>
      <w:tr w:rsidR="00E15C2D" w:rsidRPr="009858D8" w:rsidTr="00F25DE5">
        <w:trPr>
          <w:trHeight w:val="221"/>
          <w:jc w:val="center"/>
        </w:trPr>
        <w:tc>
          <w:tcPr>
            <w:tcW w:w="9747" w:type="dxa"/>
          </w:tcPr>
          <w:p w:rsidR="00E15C2D" w:rsidRPr="007945FE" w:rsidRDefault="00E15C2D" w:rsidP="00F25DE5">
            <w:pPr>
              <w:spacing w:before="120"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FangSong" w:hAnsi="Times New Roman"/>
                <w:b/>
                <w:sz w:val="24"/>
                <w:szCs w:val="24"/>
              </w:rPr>
              <w:t>O PPC descreve a</w:t>
            </w:r>
            <w:r w:rsidRPr="00E15C2D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 biblioteca, com equipe de atendimento qualificada, acervo bibliográfico atualizado e em consonância com o PPC, em número de exemplares compatível com o número de vagas anuais autorizadas de todos os cursos que fazem uso da bibliografia, serviços de consulta e empréstimos de livros, instalações e recursos tecnológicos em número adequado à demanda </w:t>
            </w:r>
            <w:r>
              <w:rPr>
                <w:rFonts w:ascii="Times New Roman" w:eastAsia="FangSong" w:hAnsi="Times New Roman"/>
                <w:b/>
                <w:sz w:val="24"/>
                <w:szCs w:val="24"/>
              </w:rPr>
              <w:t>de usuários e acesso à internet?</w:t>
            </w:r>
          </w:p>
          <w:p w:rsidR="00E15C2D" w:rsidRPr="000C5C33" w:rsidRDefault="00E15C2D" w:rsidP="00F25DE5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</w:p>
          <w:p w:rsidR="00E15C2D" w:rsidRDefault="00E15C2D" w:rsidP="00F25DE5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E15C2D" w:rsidRPr="007945FE" w:rsidRDefault="00E15C2D" w:rsidP="00F25DE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  <w:proofErr w:type="gramStart"/>
            <w:r>
              <w:rPr>
                <w:rFonts w:eastAsia="FangSong"/>
                <w:bCs/>
              </w:rPr>
              <w:t xml:space="preserve">(   </w:t>
            </w:r>
            <w:proofErr w:type="gramEnd"/>
            <w:r>
              <w:rPr>
                <w:rFonts w:eastAsia="FangSong"/>
                <w:bCs/>
              </w:rPr>
              <w:t>) Parcialmente</w:t>
            </w:r>
          </w:p>
        </w:tc>
      </w:tr>
      <w:tr w:rsidR="00E15C2D" w:rsidRPr="009858D8" w:rsidTr="00F25DE5">
        <w:trPr>
          <w:trHeight w:val="578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E15C2D" w:rsidRPr="009858D8" w:rsidRDefault="00E15C2D" w:rsidP="00F25DE5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C63F50" w:rsidRDefault="00C63F50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C0058B" w:rsidRPr="009858D8" w:rsidTr="00F25DE5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C0058B" w:rsidRPr="009858D8" w:rsidRDefault="00C0058B" w:rsidP="00F25DE5">
            <w:pPr>
              <w:tabs>
                <w:tab w:val="left" w:pos="-142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50FA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ACESSO DOS ESTUDANTES A EQUIPAMENTOS DE INFORMÁTICA</w:t>
            </w:r>
          </w:p>
        </w:tc>
      </w:tr>
      <w:tr w:rsidR="00C0058B" w:rsidRPr="009858D8" w:rsidTr="00F25DE5">
        <w:trPr>
          <w:trHeight w:val="221"/>
          <w:jc w:val="center"/>
        </w:trPr>
        <w:tc>
          <w:tcPr>
            <w:tcW w:w="9747" w:type="dxa"/>
          </w:tcPr>
          <w:p w:rsidR="00C0058B" w:rsidRPr="007945FE" w:rsidRDefault="00C0058B" w:rsidP="00F25DE5">
            <w:pPr>
              <w:spacing w:before="120"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FangSong" w:hAnsi="Times New Roman"/>
                <w:b/>
                <w:sz w:val="24"/>
                <w:szCs w:val="24"/>
              </w:rPr>
              <w:t>O PPC prevê</w:t>
            </w:r>
            <w:r w:rsidRPr="00C0058B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 o acesso dos estudantes a equipamentos de informática, através de laboratórios de informática ou por outros meios que atendam às necessidades institucionais e do curso em relação à disponibilidade de equipamentos, ao conforto, à estabilidade e velocidade de acesso à internet, à rede sem fio e à adequação do espaço físico, com hardware e software atualizados e avaliação periódica de sua ade</w:t>
            </w:r>
            <w:r>
              <w:rPr>
                <w:rFonts w:ascii="Times New Roman" w:eastAsia="FangSong" w:hAnsi="Times New Roman"/>
                <w:b/>
                <w:sz w:val="24"/>
                <w:szCs w:val="24"/>
              </w:rPr>
              <w:t>quação, qualidade e pertinência?</w:t>
            </w:r>
          </w:p>
          <w:p w:rsidR="00C0058B" w:rsidRPr="000C5C33" w:rsidRDefault="00C0058B" w:rsidP="00F25DE5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</w:p>
          <w:p w:rsidR="00C0058B" w:rsidRDefault="00C0058B" w:rsidP="00F25DE5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C0058B" w:rsidRPr="007945FE" w:rsidRDefault="00C0058B" w:rsidP="00F25DE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  <w:proofErr w:type="gramStart"/>
            <w:r>
              <w:rPr>
                <w:rFonts w:eastAsia="FangSong"/>
                <w:bCs/>
              </w:rPr>
              <w:t xml:space="preserve">(   </w:t>
            </w:r>
            <w:proofErr w:type="gramEnd"/>
            <w:r>
              <w:rPr>
                <w:rFonts w:eastAsia="FangSong"/>
                <w:bCs/>
              </w:rPr>
              <w:t>) Parcialmente</w:t>
            </w:r>
          </w:p>
        </w:tc>
      </w:tr>
      <w:tr w:rsidR="00C0058B" w:rsidRPr="009858D8" w:rsidTr="00F25DE5">
        <w:trPr>
          <w:trHeight w:val="578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C0058B" w:rsidRPr="009858D8" w:rsidRDefault="00C0058B" w:rsidP="00F25DE5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C0058B" w:rsidRDefault="00C0058B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F25DE5" w:rsidRPr="009858D8" w:rsidTr="00F25DE5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F25DE5" w:rsidRPr="009858D8" w:rsidRDefault="00F25DE5" w:rsidP="00F25DE5">
            <w:pPr>
              <w:tabs>
                <w:tab w:val="left" w:pos="-142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LABORATÓRIOS</w:t>
            </w:r>
          </w:p>
        </w:tc>
      </w:tr>
      <w:tr w:rsidR="00F25DE5" w:rsidRPr="009858D8" w:rsidTr="00F25DE5">
        <w:trPr>
          <w:trHeight w:val="221"/>
          <w:jc w:val="center"/>
        </w:trPr>
        <w:tc>
          <w:tcPr>
            <w:tcW w:w="9747" w:type="dxa"/>
          </w:tcPr>
          <w:p w:rsidR="00F25DE5" w:rsidRPr="007945FE" w:rsidRDefault="00A77873" w:rsidP="00A77873">
            <w:pPr>
              <w:spacing w:before="120"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O PPC descreve </w:t>
            </w:r>
            <w:r w:rsidRPr="00A77873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os laboratórios disponíveis, em </w:t>
            </w:r>
            <w:r w:rsidR="005174BE">
              <w:rPr>
                <w:rFonts w:ascii="Times New Roman" w:eastAsia="FangSong" w:hAnsi="Times New Roman"/>
                <w:b/>
                <w:sz w:val="24"/>
                <w:szCs w:val="24"/>
              </w:rPr>
              <w:t>conformidade</w:t>
            </w:r>
            <w:r w:rsidRPr="00A77873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 com o previsto nas diretrizes </w:t>
            </w:r>
            <w:r w:rsidRPr="00A77873">
              <w:rPr>
                <w:rFonts w:ascii="Times New Roman" w:eastAsia="FangSong" w:hAnsi="Times New Roman"/>
                <w:b/>
                <w:sz w:val="24"/>
                <w:szCs w:val="24"/>
              </w:rPr>
              <w:lastRenderedPageBreak/>
              <w:t xml:space="preserve">curriculares nacionais ou no Catálogo Nacional de </w:t>
            </w:r>
            <w:r>
              <w:rPr>
                <w:rFonts w:ascii="Times New Roman" w:eastAsia="FangSong" w:hAnsi="Times New Roman"/>
                <w:b/>
                <w:sz w:val="24"/>
                <w:szCs w:val="24"/>
              </w:rPr>
              <w:t>Cursos Superiores de Tecnologia?</w:t>
            </w:r>
          </w:p>
          <w:p w:rsidR="00F25DE5" w:rsidRPr="000C5C33" w:rsidRDefault="00F25DE5" w:rsidP="00F25DE5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</w:p>
          <w:p w:rsidR="00F25DE5" w:rsidRDefault="00F25DE5" w:rsidP="00F25DE5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F25DE5" w:rsidRPr="007945FE" w:rsidRDefault="00F25DE5" w:rsidP="00F25DE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  <w:proofErr w:type="gramStart"/>
            <w:r>
              <w:rPr>
                <w:rFonts w:eastAsia="FangSong"/>
                <w:bCs/>
              </w:rPr>
              <w:t xml:space="preserve">(   </w:t>
            </w:r>
            <w:proofErr w:type="gramEnd"/>
            <w:r>
              <w:rPr>
                <w:rFonts w:eastAsia="FangSong"/>
                <w:bCs/>
              </w:rPr>
              <w:t>) Parcialmente</w:t>
            </w:r>
          </w:p>
        </w:tc>
      </w:tr>
      <w:tr w:rsidR="00F25DE5" w:rsidRPr="009858D8" w:rsidTr="00F25DE5">
        <w:trPr>
          <w:trHeight w:val="578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SOLICITAÇÕES DE AJUSTES:</w:t>
            </w:r>
          </w:p>
          <w:p w:rsidR="00F25DE5" w:rsidRPr="009858D8" w:rsidRDefault="00F25DE5" w:rsidP="00F25DE5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F25DE5" w:rsidRDefault="00F25DE5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D66EC2" w:rsidRPr="009858D8" w:rsidTr="00A6235F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D66EC2" w:rsidRPr="009858D8" w:rsidRDefault="00D66EC2" w:rsidP="00FE76FD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DIPLOMAÇÃO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</w:tcPr>
          <w:p w:rsidR="00E86D5B" w:rsidRPr="00E86D5B" w:rsidRDefault="00E86D5B" w:rsidP="00E86D5B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sz w:val="24"/>
                <w:szCs w:val="24"/>
              </w:rPr>
            </w:pPr>
            <w:r w:rsidRPr="00E86D5B">
              <w:rPr>
                <w:rFonts w:ascii="Times New Roman" w:eastAsia="FangSong" w:hAnsi="Times New Roman"/>
                <w:b/>
                <w:sz w:val="24"/>
                <w:szCs w:val="24"/>
              </w:rPr>
              <w:t>O PPC descreve os requisitos necessários que o discente deverá cumprir para a obtenção do diploma, bem como o grau a ser conferido ao egresso, conforme a legislação específica de cada curso?</w:t>
            </w:r>
          </w:p>
          <w:p w:rsidR="00E86D5B" w:rsidRPr="00E86D5B" w:rsidRDefault="00E86D5B" w:rsidP="00E86D5B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E86D5B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E86D5B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</w:p>
          <w:p w:rsidR="00E86D5B" w:rsidRPr="00E86D5B" w:rsidRDefault="00E86D5B" w:rsidP="00E86D5B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E86D5B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E86D5B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E86D5B" w:rsidRDefault="00E86D5B" w:rsidP="00E86D5B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E86D5B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E86D5B">
              <w:rPr>
                <w:rFonts w:ascii="Times New Roman" w:eastAsia="FangSong" w:hAnsi="Times New Roman"/>
                <w:bCs/>
                <w:sz w:val="24"/>
                <w:szCs w:val="24"/>
              </w:rPr>
              <w:t>) Parcialmente</w:t>
            </w:r>
          </w:p>
          <w:p w:rsidR="00E86D5B" w:rsidRDefault="00E86D5B" w:rsidP="00E86D5B">
            <w:pPr>
              <w:spacing w:after="0" w:line="360" w:lineRule="auto"/>
              <w:jc w:val="both"/>
              <w:rPr>
                <w:rFonts w:ascii="Times New Roman" w:eastAsia="FangSong" w:hAnsi="Times New Roman"/>
                <w:sz w:val="24"/>
                <w:szCs w:val="24"/>
              </w:rPr>
            </w:pPr>
          </w:p>
          <w:p w:rsidR="00E86D5B" w:rsidRPr="00E86D5B" w:rsidRDefault="00E86D5B" w:rsidP="00E86D5B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sz w:val="24"/>
                <w:szCs w:val="24"/>
              </w:rPr>
            </w:pPr>
            <w:r w:rsidRPr="00E86D5B">
              <w:rPr>
                <w:rFonts w:ascii="Times New Roman" w:eastAsia="FangSong" w:hAnsi="Times New Roman"/>
                <w:b/>
                <w:sz w:val="24"/>
                <w:szCs w:val="24"/>
              </w:rPr>
              <w:t>O PPC informa a obrigatoriedade da situação regular do discente junto ao ENADE, esclarecendo que este é componente curricular obrigatório dos cursos de graduação, sendo requisito obrigatório para a conclusão do curso e recebimento do Diploma pelo estudante?</w:t>
            </w:r>
          </w:p>
          <w:p w:rsidR="00E86D5B" w:rsidRPr="00E86D5B" w:rsidRDefault="00E86D5B" w:rsidP="00E86D5B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E86D5B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E86D5B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</w:p>
          <w:p w:rsidR="00E86D5B" w:rsidRPr="00E86D5B" w:rsidRDefault="00E86D5B" w:rsidP="00E86D5B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E86D5B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E86D5B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D66EC2" w:rsidRPr="009858D8" w:rsidRDefault="00E86D5B" w:rsidP="00E86D5B">
            <w:pPr>
              <w:spacing w:after="0" w:line="360" w:lineRule="auto"/>
              <w:jc w:val="both"/>
              <w:rPr>
                <w:bCs/>
              </w:rPr>
            </w:pPr>
            <w:proofErr w:type="gramStart"/>
            <w:r w:rsidRPr="00E86D5B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E86D5B">
              <w:rPr>
                <w:rFonts w:ascii="Times New Roman" w:eastAsia="FangSong" w:hAnsi="Times New Roman"/>
                <w:bCs/>
                <w:sz w:val="24"/>
                <w:szCs w:val="24"/>
              </w:rPr>
              <w:t>) Parcialmente</w:t>
            </w:r>
          </w:p>
        </w:tc>
      </w:tr>
      <w:tr w:rsidR="00D66EC2" w:rsidRPr="009858D8" w:rsidTr="00D66EC2">
        <w:trPr>
          <w:trHeight w:val="590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D66EC2" w:rsidRPr="009858D8" w:rsidRDefault="00D66EC2" w:rsidP="00FE76FD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D66EC2" w:rsidRPr="009858D8" w:rsidRDefault="00D66EC2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D66EC2" w:rsidRPr="009858D8" w:rsidTr="00A6235F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D66EC2" w:rsidRPr="009858D8" w:rsidRDefault="00D66EC2" w:rsidP="00FE76FD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REFERÊNCIAS BIBLIOGRÁFICAS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</w:tcPr>
          <w:p w:rsidR="00A6235F" w:rsidRPr="00A6235F" w:rsidRDefault="00A6235F" w:rsidP="00FE76F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A6235F">
              <w:rPr>
                <w:rFonts w:eastAsia="FangSong"/>
                <w:b/>
              </w:rPr>
              <w:t xml:space="preserve">São informadas, em conformidade com as regras da ABNT, todas as obras citadas ao longo do PPC (legislação, normativas institucionais, livros, revistas, artigos, </w:t>
            </w:r>
            <w:proofErr w:type="spellStart"/>
            <w:r w:rsidRPr="00A6235F">
              <w:rPr>
                <w:rFonts w:eastAsia="FangSong"/>
                <w:b/>
              </w:rPr>
              <w:t>etc</w:t>
            </w:r>
            <w:proofErr w:type="spellEnd"/>
            <w:r w:rsidRPr="00A6235F">
              <w:rPr>
                <w:rFonts w:eastAsia="FangSong"/>
                <w:b/>
              </w:rPr>
              <w:t>)?</w:t>
            </w:r>
          </w:p>
          <w:p w:rsidR="00A6235F" w:rsidRPr="00E86D5B" w:rsidRDefault="00A6235F" w:rsidP="00A6235F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E86D5B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E86D5B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</w:p>
          <w:p w:rsidR="00A6235F" w:rsidRPr="00E86D5B" w:rsidRDefault="00A6235F" w:rsidP="00A6235F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E86D5B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E86D5B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D66EC2" w:rsidRPr="00A6235F" w:rsidRDefault="00A6235F" w:rsidP="00FE76FD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  <w:proofErr w:type="gramStart"/>
            <w:r w:rsidRPr="00E86D5B">
              <w:rPr>
                <w:rFonts w:eastAsia="FangSong"/>
                <w:bCs/>
              </w:rPr>
              <w:t xml:space="preserve">(   </w:t>
            </w:r>
            <w:proofErr w:type="gramEnd"/>
            <w:r w:rsidRPr="00E86D5B">
              <w:rPr>
                <w:rFonts w:eastAsia="FangSong"/>
                <w:bCs/>
              </w:rPr>
              <w:t>) Parcialmente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D66EC2" w:rsidRPr="009858D8" w:rsidRDefault="00D66EC2" w:rsidP="00FE76FD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D66EC2" w:rsidRPr="009858D8" w:rsidRDefault="00D66EC2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D66EC2" w:rsidRPr="009858D8" w:rsidTr="006C0D14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D66EC2" w:rsidRPr="009858D8" w:rsidRDefault="00D66EC2" w:rsidP="00FE76FD">
            <w:pPr>
              <w:tabs>
                <w:tab w:val="left" w:pos="709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APÊNDICES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</w:tcPr>
          <w:p w:rsidR="00FA7168" w:rsidRPr="00F1146B" w:rsidRDefault="00FA7168" w:rsidP="00FA7168">
            <w:pPr>
              <w:spacing w:before="120"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1146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O PPC </w:t>
            </w:r>
            <w:proofErr w:type="gramStart"/>
            <w:r w:rsidRPr="00F1146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apresenta,</w:t>
            </w:r>
            <w:proofErr w:type="gramEnd"/>
            <w:r w:rsidRPr="00F1146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como apêndice, o ementário do curso?</w:t>
            </w:r>
          </w:p>
          <w:p w:rsidR="00F1146B" w:rsidRPr="00E86D5B" w:rsidRDefault="00F1146B" w:rsidP="00F1146B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E86D5B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E86D5B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</w:p>
          <w:p w:rsidR="00F1146B" w:rsidRDefault="00F1146B" w:rsidP="00F1146B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F1146B" w:rsidRPr="00E86D5B" w:rsidRDefault="00F1146B" w:rsidP="00F1146B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</w:p>
          <w:p w:rsidR="00FA7168" w:rsidRDefault="00FA7168" w:rsidP="00C53464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1146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As </w:t>
            </w:r>
            <w:r w:rsidR="0079066E" w:rsidRPr="00F1146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informações das </w:t>
            </w:r>
            <w:r w:rsidRPr="00F1146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ementas dos componentes curriculares estão </w:t>
            </w:r>
            <w:r w:rsidR="0079066E" w:rsidRPr="00F1146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em conformidade com as informações apresentadas </w:t>
            </w:r>
            <w:r w:rsidR="00F1146B" w:rsidRPr="00F1146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no gráfico itinerário do percurso formativo, </w:t>
            </w:r>
            <w:r w:rsidR="00F1146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na </w:t>
            </w:r>
            <w:r w:rsidR="00FB4119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estrutura</w:t>
            </w:r>
            <w:r w:rsidR="00F1146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curricular e em todas as tabelas e textos que citem esses componentes?</w:t>
            </w:r>
          </w:p>
          <w:p w:rsidR="00926770" w:rsidRPr="00926770" w:rsidRDefault="00926770" w:rsidP="00926770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gramStart"/>
            <w:r w:rsidRPr="0092677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(   </w:t>
            </w:r>
            <w:proofErr w:type="gramEnd"/>
            <w:r w:rsidRPr="0092677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) Sim</w:t>
            </w:r>
          </w:p>
          <w:p w:rsidR="00926770" w:rsidRPr="00926770" w:rsidRDefault="00926770" w:rsidP="00926770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gramStart"/>
            <w:r w:rsidRPr="0092677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(   </w:t>
            </w:r>
            <w:proofErr w:type="gramEnd"/>
            <w:r w:rsidRPr="0092677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) Não</w:t>
            </w:r>
          </w:p>
          <w:p w:rsidR="00926770" w:rsidRDefault="00926770" w:rsidP="00926770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gramStart"/>
            <w:r w:rsidRPr="0092677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(   </w:t>
            </w:r>
            <w:proofErr w:type="gramEnd"/>
            <w:r w:rsidRPr="0092677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) Parcialmente</w:t>
            </w:r>
          </w:p>
          <w:p w:rsidR="00FA7168" w:rsidRDefault="00FA7168" w:rsidP="00926770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F1146B" w:rsidRDefault="00F1146B" w:rsidP="00C53464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As ementas estão compostas pelas seguintes informações:</w:t>
            </w:r>
          </w:p>
          <w:p w:rsidR="00FA7168" w:rsidRPr="00F1146B" w:rsidRDefault="00F1146B" w:rsidP="00F1146B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(   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) </w:t>
            </w:r>
            <w:r w:rsidR="00FA7168" w:rsidRPr="00F1146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Nome do componente curricular (disciplina ou atividades acadêmicas específicas do curso) de forma concisa, não devendo ultrapassar 50 caracteres;</w:t>
            </w:r>
          </w:p>
          <w:p w:rsidR="00FA7168" w:rsidRPr="00F1146B" w:rsidRDefault="00F1146B" w:rsidP="00F1146B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gramStart"/>
            <w:r w:rsidRPr="00F1146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(    </w:t>
            </w:r>
            <w:proofErr w:type="gramEnd"/>
            <w:r w:rsidRPr="00F1146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) </w:t>
            </w:r>
            <w:r w:rsidR="00FA7168" w:rsidRPr="00F1146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Período (semestre/ano/módulo)</w:t>
            </w:r>
          </w:p>
          <w:p w:rsidR="00FA7168" w:rsidRPr="00F1146B" w:rsidRDefault="00F1146B" w:rsidP="00F1146B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gramStart"/>
            <w:r w:rsidRPr="00F1146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(    </w:t>
            </w:r>
            <w:proofErr w:type="gramEnd"/>
            <w:r w:rsidRPr="00F1146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) </w:t>
            </w:r>
            <w:r w:rsidR="00FA7168" w:rsidRPr="00F1146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Carga horária (hora relógio)</w:t>
            </w:r>
          </w:p>
          <w:p w:rsidR="00FA7168" w:rsidRPr="00F1146B" w:rsidRDefault="00F1146B" w:rsidP="00F1146B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gramStart"/>
            <w:r w:rsidRPr="00F1146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(    </w:t>
            </w:r>
            <w:proofErr w:type="gramEnd"/>
            <w:r w:rsidRPr="00F1146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) </w:t>
            </w:r>
            <w:r w:rsidR="00FA7168" w:rsidRPr="00F1146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Descrição do programa de ensino ou ementário (conteúdos curriculares)</w:t>
            </w:r>
          </w:p>
          <w:p w:rsidR="00FA7168" w:rsidRPr="00F1146B" w:rsidRDefault="00F1146B" w:rsidP="00F1146B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gramStart"/>
            <w:r w:rsidRPr="00F1146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(    </w:t>
            </w:r>
            <w:proofErr w:type="gramEnd"/>
            <w:r w:rsidRPr="00F1146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) </w:t>
            </w:r>
            <w:r w:rsidR="00FA7168" w:rsidRPr="00F1146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Bibliografia Básica</w:t>
            </w:r>
          </w:p>
          <w:p w:rsidR="00FA7168" w:rsidRPr="00F1146B" w:rsidRDefault="00F1146B" w:rsidP="00F1146B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gramStart"/>
            <w:r w:rsidRPr="00F1146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(    </w:t>
            </w:r>
            <w:proofErr w:type="gramEnd"/>
            <w:r w:rsidRPr="00F1146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) </w:t>
            </w:r>
            <w:r w:rsidR="00FA7168" w:rsidRPr="00F1146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Bibliografia Complementar</w:t>
            </w:r>
          </w:p>
          <w:p w:rsidR="00F1146B" w:rsidRDefault="00F1146B" w:rsidP="00C53464">
            <w:pPr>
              <w:spacing w:after="0" w:line="360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  <w:p w:rsidR="001E0396" w:rsidRDefault="00FA7168" w:rsidP="00FA7168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Theme="minorHAnsi"/>
                <w:lang w:eastAsia="en-US"/>
              </w:rPr>
            </w:pPr>
            <w:r w:rsidRPr="00C53464">
              <w:rPr>
                <w:rFonts w:eastAsiaTheme="minorHAnsi"/>
                <w:b/>
                <w:lang w:eastAsia="en-US"/>
              </w:rPr>
              <w:t xml:space="preserve">Os conteúdos curriculares </w:t>
            </w:r>
            <w:proofErr w:type="spellStart"/>
            <w:r w:rsidR="003F27C1" w:rsidRPr="00C53464">
              <w:rPr>
                <w:rFonts w:eastAsiaTheme="minorHAnsi"/>
                <w:b/>
                <w:lang w:eastAsia="en-US"/>
              </w:rPr>
              <w:t>promovem</w:t>
            </w:r>
            <w:r w:rsidRPr="00C53464">
              <w:rPr>
                <w:rFonts w:eastAsiaTheme="minorHAnsi"/>
                <w:b/>
                <w:lang w:eastAsia="en-US"/>
              </w:rPr>
              <w:t>a</w:t>
            </w:r>
            <w:proofErr w:type="spellEnd"/>
            <w:r w:rsidRPr="00C53464">
              <w:rPr>
                <w:rFonts w:eastAsiaTheme="minorHAnsi"/>
                <w:b/>
                <w:lang w:eastAsia="en-US"/>
              </w:rPr>
              <w:t xml:space="preserve"> abordagem de conteúdos pertinentes às</w:t>
            </w:r>
            <w:r w:rsidR="001E0396" w:rsidRPr="00C53464">
              <w:rPr>
                <w:rFonts w:eastAsiaTheme="minorHAnsi"/>
                <w:b/>
                <w:lang w:eastAsia="en-US"/>
              </w:rPr>
              <w:t xml:space="preserve"> políticas de</w:t>
            </w:r>
            <w:r w:rsidR="001E0396">
              <w:rPr>
                <w:rFonts w:eastAsiaTheme="minorHAnsi"/>
                <w:lang w:eastAsia="en-US"/>
              </w:rPr>
              <w:t>:</w:t>
            </w:r>
          </w:p>
          <w:p w:rsidR="001E0396" w:rsidRDefault="001E0396" w:rsidP="00FA7168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Theme="minorHAnsi"/>
                <w:lang w:eastAsia="en-US"/>
              </w:rPr>
            </w:pPr>
            <w:proofErr w:type="gramStart"/>
            <w:r w:rsidRPr="00F1146B">
              <w:rPr>
                <w:rFonts w:eastAsiaTheme="minorHAnsi"/>
                <w:lang w:eastAsia="en-US"/>
              </w:rPr>
              <w:t xml:space="preserve">(    </w:t>
            </w:r>
            <w:proofErr w:type="gramEnd"/>
            <w:r w:rsidRPr="00F1146B">
              <w:rPr>
                <w:rFonts w:eastAsiaTheme="minorHAnsi"/>
                <w:lang w:eastAsia="en-US"/>
              </w:rPr>
              <w:t>)</w:t>
            </w:r>
            <w:r w:rsidR="00FA7168" w:rsidRPr="00B71EBC">
              <w:rPr>
                <w:rFonts w:eastAsiaTheme="minorHAnsi"/>
                <w:lang w:eastAsia="en-US"/>
              </w:rPr>
              <w:t xml:space="preserve"> educação ambiental</w:t>
            </w:r>
          </w:p>
          <w:p w:rsidR="001E0396" w:rsidRDefault="001E0396" w:rsidP="00FA7168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Theme="minorHAnsi"/>
                <w:lang w:eastAsia="en-US"/>
              </w:rPr>
            </w:pPr>
            <w:proofErr w:type="gramStart"/>
            <w:r w:rsidRPr="00F1146B">
              <w:rPr>
                <w:rFonts w:eastAsiaTheme="minorHAnsi"/>
                <w:lang w:eastAsia="en-US"/>
              </w:rPr>
              <w:t xml:space="preserve">(    </w:t>
            </w:r>
            <w:proofErr w:type="gramEnd"/>
            <w:r w:rsidRPr="00F1146B">
              <w:rPr>
                <w:rFonts w:eastAsiaTheme="minorHAnsi"/>
                <w:lang w:eastAsia="en-US"/>
              </w:rPr>
              <w:t>)</w:t>
            </w:r>
            <w:r w:rsidR="00FA7168" w:rsidRPr="00B71EBC">
              <w:rPr>
                <w:rFonts w:eastAsiaTheme="minorHAnsi"/>
                <w:lang w:eastAsia="en-US"/>
              </w:rPr>
              <w:t xml:space="preserve">educação em </w:t>
            </w:r>
            <w:proofErr w:type="spellStart"/>
            <w:r w:rsidR="00FA7168" w:rsidRPr="00B71EBC">
              <w:rPr>
                <w:rFonts w:eastAsiaTheme="minorHAnsi"/>
                <w:lang w:eastAsia="en-US"/>
              </w:rPr>
              <w:t>direitoshumanos</w:t>
            </w:r>
            <w:proofErr w:type="spellEnd"/>
            <w:r w:rsidR="00FA7168" w:rsidRPr="00B71EBC">
              <w:rPr>
                <w:rFonts w:eastAsiaTheme="minorHAnsi"/>
                <w:lang w:eastAsia="en-US"/>
              </w:rPr>
              <w:t xml:space="preserve"> </w:t>
            </w:r>
          </w:p>
          <w:p w:rsidR="00D66EC2" w:rsidRDefault="001E0396" w:rsidP="001E0396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 xml:space="preserve">(  </w:t>
            </w:r>
            <w:r w:rsidRPr="00F1146B">
              <w:rPr>
                <w:rFonts w:eastAsiaTheme="minorHAnsi"/>
                <w:lang w:eastAsia="en-US"/>
              </w:rPr>
              <w:t xml:space="preserve"> </w:t>
            </w:r>
            <w:proofErr w:type="gramEnd"/>
            <w:r w:rsidRPr="00F1146B">
              <w:rPr>
                <w:rFonts w:eastAsiaTheme="minorHAnsi"/>
                <w:lang w:eastAsia="en-US"/>
              </w:rPr>
              <w:t>)</w:t>
            </w:r>
            <w:r w:rsidR="00FA7168" w:rsidRPr="00B71EBC">
              <w:rPr>
                <w:rFonts w:eastAsiaTheme="minorHAnsi"/>
                <w:lang w:eastAsia="en-US"/>
              </w:rPr>
              <w:t xml:space="preserve">educação das relações étnico-raciais </w:t>
            </w:r>
            <w:proofErr w:type="spellStart"/>
            <w:r w:rsidR="00FA7168" w:rsidRPr="00BB5E76">
              <w:rPr>
                <w:rFonts w:eastAsiaTheme="minorHAnsi"/>
                <w:bCs/>
                <w:lang w:eastAsia="en-US"/>
              </w:rPr>
              <w:t>e</w:t>
            </w:r>
            <w:r w:rsidR="00FA7168" w:rsidRPr="00B71EBC">
              <w:rPr>
                <w:rFonts w:eastAsiaTheme="minorHAnsi"/>
                <w:lang w:eastAsia="en-US"/>
              </w:rPr>
              <w:t>o</w:t>
            </w:r>
            <w:proofErr w:type="spellEnd"/>
            <w:r w:rsidR="00FA7168" w:rsidRPr="00B71EBC">
              <w:rPr>
                <w:rFonts w:eastAsiaTheme="minorHAnsi"/>
                <w:lang w:eastAsia="en-US"/>
              </w:rPr>
              <w:t xml:space="preserve"> ensino de história </w:t>
            </w:r>
            <w:proofErr w:type="spellStart"/>
            <w:r w:rsidR="00FA7168" w:rsidRPr="00B71EBC">
              <w:rPr>
                <w:rFonts w:eastAsiaTheme="minorHAnsi"/>
                <w:lang w:eastAsia="en-US"/>
              </w:rPr>
              <w:t>ecultura</w:t>
            </w:r>
            <w:proofErr w:type="spellEnd"/>
            <w:r w:rsidR="00FA7168" w:rsidRPr="00B71EBC">
              <w:rPr>
                <w:rFonts w:eastAsiaTheme="minorHAnsi"/>
                <w:lang w:eastAsia="en-US"/>
              </w:rPr>
              <w:t xml:space="preserve"> afro-b</w:t>
            </w:r>
            <w:r>
              <w:rPr>
                <w:rFonts w:eastAsiaTheme="minorHAnsi"/>
                <w:lang w:eastAsia="en-US"/>
              </w:rPr>
              <w:t>rasileira, africana e indígena</w:t>
            </w:r>
          </w:p>
          <w:p w:rsidR="006221B5" w:rsidRDefault="006221B5" w:rsidP="001E0396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Theme="minorHAnsi"/>
                <w:lang w:eastAsia="en-US"/>
              </w:rPr>
            </w:pPr>
          </w:p>
          <w:p w:rsidR="006221B5" w:rsidRPr="006221B5" w:rsidRDefault="006221B5" w:rsidP="006221B5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6221B5">
              <w:rPr>
                <w:b/>
                <w:bCs/>
              </w:rPr>
              <w:t xml:space="preserve">No caso do PPC prever a utilização de espaços e/ou equipamentos de outras instituições, por meio de </w:t>
            </w:r>
            <w:proofErr w:type="spellStart"/>
            <w:r w:rsidRPr="006221B5">
              <w:rPr>
                <w:b/>
                <w:bCs/>
              </w:rPr>
              <w:t>parceriais</w:t>
            </w:r>
            <w:proofErr w:type="spellEnd"/>
            <w:r w:rsidRPr="006221B5">
              <w:rPr>
                <w:b/>
                <w:bCs/>
              </w:rPr>
              <w:t xml:space="preserve">, os respectivos termos de convênio ou cooperação </w:t>
            </w:r>
            <w:proofErr w:type="gramStart"/>
            <w:r w:rsidRPr="006221B5">
              <w:rPr>
                <w:b/>
                <w:bCs/>
              </w:rPr>
              <w:t xml:space="preserve">técnica, devidamente </w:t>
            </w:r>
            <w:r w:rsidRPr="006221B5">
              <w:rPr>
                <w:b/>
                <w:bCs/>
              </w:rPr>
              <w:lastRenderedPageBreak/>
              <w:t>aprovados</w:t>
            </w:r>
            <w:proofErr w:type="gramEnd"/>
            <w:r w:rsidRPr="006221B5">
              <w:rPr>
                <w:b/>
                <w:bCs/>
              </w:rPr>
              <w:t xml:space="preserve"> pela PROEN e pela Procuradoria Federal, foram anexados ao PPC?</w:t>
            </w:r>
          </w:p>
          <w:p w:rsidR="006221B5" w:rsidRPr="00E86D5B" w:rsidRDefault="006221B5" w:rsidP="006221B5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E86D5B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E86D5B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</w:p>
          <w:p w:rsidR="006221B5" w:rsidRPr="00E86D5B" w:rsidRDefault="006221B5" w:rsidP="006221B5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proofErr w:type="gramStart"/>
            <w:r w:rsidRPr="00E86D5B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E86D5B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  <w:p w:rsidR="006221B5" w:rsidRPr="009858D8" w:rsidRDefault="006221B5" w:rsidP="006221B5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E86D5B">
              <w:rPr>
                <w:rFonts w:eastAsia="FangSong"/>
                <w:bCs/>
              </w:rPr>
              <w:t xml:space="preserve">(   </w:t>
            </w:r>
            <w:proofErr w:type="gramEnd"/>
            <w:r w:rsidRPr="00E86D5B">
              <w:rPr>
                <w:rFonts w:eastAsia="FangSong"/>
                <w:bCs/>
              </w:rPr>
              <w:t xml:space="preserve">) </w:t>
            </w:r>
            <w:r>
              <w:rPr>
                <w:rFonts w:eastAsia="FangSong"/>
                <w:bCs/>
              </w:rPr>
              <w:t>Não se aplica (não há previsão de convênio ou termos de cooperação técnica)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SOLICITAÇÕES DE AJUSTES:</w:t>
            </w:r>
          </w:p>
          <w:p w:rsidR="00D66EC2" w:rsidRPr="009858D8" w:rsidRDefault="00D66EC2" w:rsidP="00FE76FD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000094" w:rsidRDefault="00000094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0D46C3" w:rsidRPr="009858D8" w:rsidTr="004C0BC0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0D46C3" w:rsidRPr="009858D8" w:rsidRDefault="000D46C3" w:rsidP="004C0BC0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CORREÇÃO ORTOGRÁFICA, GRAMATICAL E DE FORMATAÇÃO</w:t>
            </w:r>
          </w:p>
        </w:tc>
      </w:tr>
      <w:tr w:rsidR="000D46C3" w:rsidRPr="009858D8" w:rsidTr="004C0BC0">
        <w:trPr>
          <w:trHeight w:val="221"/>
          <w:jc w:val="center"/>
        </w:trPr>
        <w:tc>
          <w:tcPr>
            <w:tcW w:w="9747" w:type="dxa"/>
          </w:tcPr>
          <w:p w:rsidR="00F81D59" w:rsidRPr="00E021FE" w:rsidRDefault="00F81D59" w:rsidP="00F81D59">
            <w:pPr>
              <w:spacing w:before="120" w:after="0" w:line="360" w:lineRule="auto"/>
              <w:jc w:val="both"/>
              <w:rPr>
                <w:rFonts w:ascii="Times New Roman" w:eastAsia="FangSong" w:hAnsi="Times New Roman"/>
                <w:sz w:val="24"/>
                <w:szCs w:val="24"/>
              </w:rPr>
            </w:pPr>
            <w:r w:rsidRPr="006736C5">
              <w:rPr>
                <w:rFonts w:ascii="Times New Roman" w:eastAsia="FangSong" w:hAnsi="Times New Roman"/>
                <w:b/>
                <w:sz w:val="24"/>
                <w:szCs w:val="24"/>
              </w:rPr>
              <w:t>O PPC segue as orientações da ABNT,</w:t>
            </w:r>
            <w:proofErr w:type="gramStart"/>
            <w:r w:rsidRPr="006736C5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  </w:t>
            </w:r>
            <w:proofErr w:type="gramEnd"/>
            <w:r w:rsidRPr="006736C5">
              <w:rPr>
                <w:rFonts w:ascii="Times New Roman" w:eastAsia="FangSong" w:hAnsi="Times New Roman"/>
                <w:b/>
                <w:sz w:val="24"/>
                <w:szCs w:val="24"/>
              </w:rPr>
              <w:t>a partir das seguintes especificações</w:t>
            </w:r>
            <w:r w:rsidRPr="00E021FE">
              <w:rPr>
                <w:rFonts w:ascii="Times New Roman" w:eastAsia="FangSong" w:hAnsi="Times New Roman"/>
                <w:sz w:val="24"/>
                <w:szCs w:val="24"/>
              </w:rPr>
              <w:t xml:space="preserve">: </w:t>
            </w:r>
          </w:p>
          <w:p w:rsidR="00F81D59" w:rsidRDefault="00F81D59" w:rsidP="00F81D59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6736C5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6736C5">
              <w:rPr>
                <w:rFonts w:ascii="Times New Roman" w:eastAsia="FangSong" w:hAnsi="Times New Roman"/>
                <w:bCs/>
                <w:sz w:val="24"/>
                <w:szCs w:val="24"/>
              </w:rPr>
              <w:t>)</w:t>
            </w:r>
            <w:r w:rsidRPr="00E021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Tipo de letra: </w:t>
            </w:r>
            <w:proofErr w:type="spellStart"/>
            <w:r w:rsidRPr="00E021FE">
              <w:rPr>
                <w:rFonts w:ascii="Times New Roman" w:hAnsi="Times New Roman"/>
                <w:color w:val="000000"/>
                <w:sz w:val="24"/>
                <w:szCs w:val="24"/>
              </w:rPr>
              <w:t>Arial</w:t>
            </w:r>
            <w:proofErr w:type="spellEnd"/>
            <w:r w:rsidRPr="00E021FE">
              <w:rPr>
                <w:rFonts w:ascii="Times New Roman" w:hAnsi="Times New Roman"/>
                <w:color w:val="000000"/>
                <w:sz w:val="24"/>
                <w:szCs w:val="24"/>
              </w:rPr>
              <w:t>, tamanho 12 (exceto para o título de capa, com tamanho 16);</w:t>
            </w:r>
          </w:p>
          <w:p w:rsidR="00F81D59" w:rsidRDefault="006736C5" w:rsidP="006736C5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6736C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(   </w:t>
            </w:r>
            <w:proofErr w:type="gramEnd"/>
            <w:r w:rsidRPr="006736C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)</w:t>
            </w:r>
            <w:r w:rsidR="00F81D59" w:rsidRPr="00E021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Espaçamento entre linhas de 1,5, exceto nas situações previstas na própria ABNT, como em citações longas (com recuo) e dentro de quadros ou tabelas; </w:t>
            </w:r>
          </w:p>
          <w:p w:rsidR="00F81D59" w:rsidRDefault="006736C5" w:rsidP="006736C5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6736C5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6736C5">
              <w:rPr>
                <w:rFonts w:ascii="Times New Roman" w:eastAsia="FangSong" w:hAnsi="Times New Roman"/>
                <w:bCs/>
                <w:sz w:val="24"/>
                <w:szCs w:val="24"/>
              </w:rPr>
              <w:t>)</w:t>
            </w:r>
            <w:r w:rsidR="00F81D59" w:rsidRPr="00E021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Configuração da página em formato A4, com as seguintes margens: 3,0 cm na parte superior e esquerda; 2,0 cm na parte inferior e direita; </w:t>
            </w:r>
          </w:p>
          <w:p w:rsidR="00F81D59" w:rsidRDefault="006736C5" w:rsidP="006736C5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6736C5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6736C5">
              <w:rPr>
                <w:rFonts w:ascii="Times New Roman" w:eastAsia="FangSong" w:hAnsi="Times New Roman"/>
                <w:bCs/>
                <w:sz w:val="24"/>
                <w:szCs w:val="24"/>
              </w:rPr>
              <w:t>)</w:t>
            </w:r>
            <w:r w:rsidR="00F81D59" w:rsidRPr="00E021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Apresentação de título e fonte para as figuras, tabelas e quadros; </w:t>
            </w:r>
          </w:p>
          <w:p w:rsidR="00F81D59" w:rsidRDefault="006736C5" w:rsidP="006736C5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6736C5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6736C5">
              <w:rPr>
                <w:rFonts w:ascii="Times New Roman" w:eastAsia="FangSong" w:hAnsi="Times New Roman"/>
                <w:bCs/>
                <w:sz w:val="24"/>
                <w:szCs w:val="24"/>
              </w:rPr>
              <w:t>)</w:t>
            </w:r>
            <w:r w:rsidR="00F81D59" w:rsidRPr="00E021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Indicação das fontes de pesquisa usadas nas fundamentações teóricas; </w:t>
            </w:r>
          </w:p>
          <w:p w:rsidR="00F81D59" w:rsidRDefault="006736C5" w:rsidP="006736C5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6736C5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6736C5">
              <w:rPr>
                <w:rFonts w:ascii="Times New Roman" w:eastAsia="FangSong" w:hAnsi="Times New Roman"/>
                <w:bCs/>
                <w:sz w:val="24"/>
                <w:szCs w:val="24"/>
              </w:rPr>
              <w:t>)</w:t>
            </w:r>
            <w:r w:rsidR="00F81D59" w:rsidRPr="00E021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Espaçamento de uma linha para separar títulos de texto, acima e abaixo dos títulos e subtítulos. </w:t>
            </w:r>
          </w:p>
          <w:p w:rsidR="00F81D59" w:rsidRDefault="00F81D59" w:rsidP="004C0BC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/>
              </w:rPr>
            </w:pPr>
          </w:p>
          <w:p w:rsidR="000D46C3" w:rsidRPr="00A6235F" w:rsidRDefault="000D46C3" w:rsidP="004C0BC0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rFonts w:eastAsia="FangSong"/>
                <w:b/>
              </w:rPr>
              <w:t xml:space="preserve">PPC precisa </w:t>
            </w:r>
            <w:r w:rsidR="00F81D59">
              <w:rPr>
                <w:rFonts w:eastAsia="FangSong"/>
                <w:b/>
              </w:rPr>
              <w:t>passar por correção ortográfica e</w:t>
            </w:r>
            <w:r>
              <w:rPr>
                <w:rFonts w:eastAsia="FangSong"/>
                <w:b/>
              </w:rPr>
              <w:t xml:space="preserve"> gramatical?</w:t>
            </w:r>
          </w:p>
          <w:p w:rsidR="000D46C3" w:rsidRPr="00E86D5B" w:rsidRDefault="000D46C3" w:rsidP="004C0BC0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proofErr w:type="gramStart"/>
            <w:r w:rsidRPr="00E86D5B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E86D5B">
              <w:rPr>
                <w:rFonts w:ascii="Times New Roman" w:eastAsia="FangSong" w:hAnsi="Times New Roman"/>
                <w:bCs/>
                <w:sz w:val="24"/>
                <w:szCs w:val="24"/>
              </w:rPr>
              <w:t>) Sim</w:t>
            </w:r>
          </w:p>
          <w:p w:rsidR="000D46C3" w:rsidRPr="00A6235F" w:rsidRDefault="000D46C3" w:rsidP="000D46C3">
            <w:pPr>
              <w:spacing w:after="0" w:line="360" w:lineRule="auto"/>
              <w:jc w:val="both"/>
              <w:rPr>
                <w:rFonts w:eastAsia="FangSong"/>
                <w:bCs/>
              </w:rPr>
            </w:pPr>
            <w:proofErr w:type="gramStart"/>
            <w:r w:rsidRPr="00E86D5B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E86D5B">
              <w:rPr>
                <w:rFonts w:ascii="Times New Roman" w:eastAsia="FangSong" w:hAnsi="Times New Roman"/>
                <w:bCs/>
                <w:sz w:val="24"/>
                <w:szCs w:val="24"/>
              </w:rPr>
              <w:t>) Não</w:t>
            </w:r>
          </w:p>
        </w:tc>
      </w:tr>
      <w:tr w:rsidR="000D46C3" w:rsidRPr="009858D8" w:rsidTr="004C0BC0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0D46C3" w:rsidRPr="009858D8" w:rsidRDefault="000D46C3" w:rsidP="004C0BC0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0D46C3" w:rsidRPr="009858D8" w:rsidRDefault="000D46C3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D66EC2" w:rsidRPr="009858D8" w:rsidTr="006C0D14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D66EC2" w:rsidRPr="009858D8" w:rsidRDefault="00D66EC2" w:rsidP="00FE76FD">
            <w:pPr>
              <w:pStyle w:val="PargrafodaLista"/>
              <w:tabs>
                <w:tab w:val="left" w:pos="1980"/>
              </w:tabs>
              <w:spacing w:after="0" w:line="36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PARECER TÉCNICO PEDAGÓGICO 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</w:tcPr>
          <w:p w:rsidR="00D66EC2" w:rsidRPr="009858D8" w:rsidRDefault="00D66EC2" w:rsidP="00FE76F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9858D8">
              <w:rPr>
                <w:b/>
                <w:bCs/>
              </w:rPr>
              <w:t>Considerando-se os itens analisados acima, o parecer técnico pedagógico é: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</w:tcPr>
          <w:p w:rsidR="00D66EC2" w:rsidRPr="009858D8" w:rsidRDefault="00D66EC2" w:rsidP="00FE76F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proofErr w:type="gramStart"/>
            <w:r w:rsidRPr="009858D8">
              <w:rPr>
                <w:bCs/>
              </w:rPr>
              <w:t xml:space="preserve">( </w:t>
            </w:r>
            <w:proofErr w:type="gramEnd"/>
            <w:r w:rsidRPr="009858D8">
              <w:rPr>
                <w:bCs/>
              </w:rPr>
              <w:t xml:space="preserve">) </w:t>
            </w:r>
            <w:r w:rsidRPr="009858D8">
              <w:rPr>
                <w:b/>
                <w:bCs/>
              </w:rPr>
              <w:t>FAVORÁVEL</w:t>
            </w:r>
            <w:r w:rsidRPr="009858D8">
              <w:rPr>
                <w:bCs/>
              </w:rPr>
              <w:t xml:space="preserve">. Encaminhe-se para análise e parecer da PROEN para posterior submissão ao Conselho Superior do IFPA. 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</w:tcPr>
          <w:p w:rsidR="00D66EC2" w:rsidRPr="009858D8" w:rsidRDefault="00D66EC2" w:rsidP="00FE76F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proofErr w:type="gramStart"/>
            <w:r w:rsidRPr="009858D8">
              <w:rPr>
                <w:bCs/>
              </w:rPr>
              <w:t xml:space="preserve">( </w:t>
            </w:r>
            <w:proofErr w:type="gramEnd"/>
            <w:r w:rsidRPr="009858D8">
              <w:rPr>
                <w:bCs/>
              </w:rPr>
              <w:t xml:space="preserve">)  </w:t>
            </w:r>
            <w:r w:rsidRPr="009858D8">
              <w:rPr>
                <w:b/>
                <w:bCs/>
              </w:rPr>
              <w:t>DESFAVORÁVEL</w:t>
            </w:r>
            <w:r w:rsidRPr="009858D8">
              <w:rPr>
                <w:bCs/>
              </w:rPr>
              <w:t>.  Encaminhe-se para a Coordenação do Curso para ajustes de acordo com as recomendações sobreditas.</w:t>
            </w:r>
          </w:p>
        </w:tc>
      </w:tr>
    </w:tbl>
    <w:p w:rsidR="004C0BC0" w:rsidRPr="00F81D59" w:rsidRDefault="004C0BC0" w:rsidP="00B8419D">
      <w:pPr>
        <w:spacing w:before="120" w:after="0" w:line="360" w:lineRule="auto"/>
        <w:ind w:left="-567" w:right="-567"/>
        <w:jc w:val="both"/>
        <w:rPr>
          <w:rFonts w:ascii="Times New Roman" w:hAnsi="Times New Roman"/>
          <w:b/>
          <w:bCs/>
          <w:i/>
          <w:sz w:val="20"/>
          <w:szCs w:val="20"/>
        </w:rPr>
      </w:pPr>
      <w:proofErr w:type="spellStart"/>
      <w:r w:rsidRPr="00F81D59">
        <w:rPr>
          <w:rFonts w:ascii="Times New Roman" w:hAnsi="Times New Roman"/>
          <w:b/>
          <w:i/>
          <w:sz w:val="20"/>
          <w:szCs w:val="20"/>
        </w:rPr>
        <w:lastRenderedPageBreak/>
        <w:t>Obs</w:t>
      </w:r>
      <w:proofErr w:type="spellEnd"/>
      <w:r w:rsidRPr="00F81D59">
        <w:rPr>
          <w:rFonts w:ascii="Times New Roman" w:hAnsi="Times New Roman"/>
          <w:b/>
          <w:i/>
          <w:sz w:val="20"/>
          <w:szCs w:val="20"/>
        </w:rPr>
        <w:t xml:space="preserve">: </w:t>
      </w:r>
      <w:proofErr w:type="gramStart"/>
      <w:r w:rsidR="00E72A35" w:rsidRPr="00E72A35">
        <w:rPr>
          <w:rFonts w:ascii="Times New Roman" w:hAnsi="Times New Roman"/>
          <w:b/>
          <w:i/>
          <w:sz w:val="20"/>
          <w:szCs w:val="20"/>
        </w:rPr>
        <w:t>O(</w:t>
      </w:r>
      <w:proofErr w:type="gramEnd"/>
      <w:r w:rsidR="00E72A35">
        <w:rPr>
          <w:rFonts w:ascii="Times New Roman" w:hAnsi="Times New Roman"/>
          <w:b/>
          <w:i/>
          <w:sz w:val="20"/>
          <w:szCs w:val="20"/>
        </w:rPr>
        <w:t>a</w:t>
      </w:r>
      <w:r w:rsidR="00E72A35" w:rsidRPr="00E72A35">
        <w:rPr>
          <w:rFonts w:ascii="Times New Roman" w:hAnsi="Times New Roman"/>
          <w:b/>
          <w:i/>
          <w:sz w:val="20"/>
          <w:szCs w:val="20"/>
        </w:rPr>
        <w:t xml:space="preserve">) servidor responsável pela análise técnica só deve </w:t>
      </w:r>
      <w:r w:rsidRPr="00F81D59">
        <w:rPr>
          <w:rFonts w:ascii="Times New Roman" w:hAnsi="Times New Roman"/>
          <w:b/>
          <w:i/>
          <w:sz w:val="20"/>
          <w:szCs w:val="20"/>
        </w:rPr>
        <w:t xml:space="preserve">dar parecer favorável após o atendimento integral das orientações do </w:t>
      </w:r>
      <w:r w:rsidRPr="00F81D59">
        <w:rPr>
          <w:rFonts w:ascii="Times New Roman" w:hAnsi="Times New Roman"/>
          <w:b/>
          <w:bCs/>
          <w:i/>
          <w:sz w:val="20"/>
          <w:szCs w:val="20"/>
        </w:rPr>
        <w:t xml:space="preserve">Roteiro da Estrutura </w:t>
      </w:r>
      <w:proofErr w:type="spellStart"/>
      <w:r w:rsidRPr="00F81D59">
        <w:rPr>
          <w:rFonts w:ascii="Times New Roman" w:hAnsi="Times New Roman"/>
          <w:b/>
          <w:bCs/>
          <w:i/>
          <w:sz w:val="20"/>
          <w:szCs w:val="20"/>
        </w:rPr>
        <w:t>Minima</w:t>
      </w:r>
      <w:proofErr w:type="spellEnd"/>
      <w:r w:rsidRPr="00F81D59">
        <w:rPr>
          <w:rFonts w:ascii="Times New Roman" w:hAnsi="Times New Roman"/>
          <w:b/>
          <w:bCs/>
          <w:i/>
          <w:sz w:val="20"/>
          <w:szCs w:val="20"/>
        </w:rPr>
        <w:t xml:space="preserve"> de </w:t>
      </w:r>
      <w:r w:rsidR="00E8192B">
        <w:rPr>
          <w:rFonts w:ascii="Times New Roman" w:hAnsi="Times New Roman"/>
          <w:b/>
          <w:bCs/>
          <w:i/>
          <w:sz w:val="20"/>
          <w:szCs w:val="20"/>
        </w:rPr>
        <w:t>PPC</w:t>
      </w:r>
      <w:r w:rsidRPr="00F81D59">
        <w:rPr>
          <w:rFonts w:ascii="Times New Roman" w:hAnsi="Times New Roman"/>
          <w:b/>
          <w:bCs/>
          <w:i/>
          <w:sz w:val="20"/>
          <w:szCs w:val="20"/>
        </w:rPr>
        <w:t xml:space="preserve"> de Graduação (Apêndice </w:t>
      </w:r>
      <w:r w:rsidR="000E37F2" w:rsidRPr="000E37F2">
        <w:rPr>
          <w:rFonts w:ascii="Times New Roman" w:hAnsi="Times New Roman"/>
          <w:b/>
          <w:bCs/>
          <w:i/>
          <w:sz w:val="20"/>
          <w:szCs w:val="20"/>
        </w:rPr>
        <w:t>H</w:t>
      </w:r>
      <w:r w:rsidRPr="00F81D59">
        <w:rPr>
          <w:rFonts w:ascii="Times New Roman" w:hAnsi="Times New Roman"/>
          <w:b/>
          <w:bCs/>
          <w:i/>
          <w:sz w:val="20"/>
          <w:szCs w:val="20"/>
        </w:rPr>
        <w:t>)</w:t>
      </w:r>
      <w:r w:rsidR="00F81D59">
        <w:rPr>
          <w:rFonts w:ascii="Times New Roman" w:hAnsi="Times New Roman"/>
          <w:b/>
          <w:bCs/>
          <w:i/>
          <w:sz w:val="20"/>
          <w:szCs w:val="20"/>
        </w:rPr>
        <w:t xml:space="preserve"> e de todas as solicitações de </w:t>
      </w:r>
      <w:r w:rsidR="00B8419D">
        <w:rPr>
          <w:rFonts w:ascii="Times New Roman" w:hAnsi="Times New Roman"/>
          <w:b/>
          <w:bCs/>
          <w:i/>
          <w:sz w:val="20"/>
          <w:szCs w:val="20"/>
        </w:rPr>
        <w:t>ajustes do parecer pedagógico</w:t>
      </w:r>
      <w:r w:rsidR="00F81D59" w:rsidRPr="00F81D59">
        <w:rPr>
          <w:rFonts w:ascii="Times New Roman" w:hAnsi="Times New Roman"/>
          <w:b/>
          <w:bCs/>
          <w:i/>
          <w:sz w:val="20"/>
          <w:szCs w:val="20"/>
        </w:rPr>
        <w:t>.</w:t>
      </w:r>
    </w:p>
    <w:p w:rsidR="00D66EC2" w:rsidRDefault="00D66EC2" w:rsidP="00D66EC2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:rsidR="00D66EC2" w:rsidRPr="00A839CB" w:rsidRDefault="00D66EC2" w:rsidP="00D66EC2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:rsidR="00D66EC2" w:rsidRPr="008529A4" w:rsidRDefault="00D66EC2" w:rsidP="00F81D59">
      <w:pPr>
        <w:spacing w:after="0" w:line="360" w:lineRule="auto"/>
        <w:ind w:right="-427"/>
        <w:jc w:val="right"/>
        <w:rPr>
          <w:rFonts w:ascii="Times New Roman" w:hAnsi="Times New Roman"/>
          <w:sz w:val="24"/>
          <w:szCs w:val="24"/>
        </w:rPr>
      </w:pPr>
      <w:r w:rsidRPr="008529A4">
        <w:rPr>
          <w:rFonts w:ascii="Times New Roman" w:hAnsi="Times New Roman"/>
          <w:sz w:val="24"/>
          <w:szCs w:val="24"/>
        </w:rPr>
        <w:t>Cidade, XX de XXXXX de XXXX</w:t>
      </w:r>
      <w:r w:rsidR="00F81D59">
        <w:rPr>
          <w:rFonts w:ascii="Times New Roman" w:hAnsi="Times New Roman"/>
          <w:sz w:val="24"/>
          <w:szCs w:val="24"/>
        </w:rPr>
        <w:t>.</w:t>
      </w:r>
    </w:p>
    <w:p w:rsidR="00D66EC2" w:rsidRPr="008529A4" w:rsidRDefault="00D66EC2" w:rsidP="00D66EC2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D66EC2" w:rsidRPr="008529A4" w:rsidRDefault="00D66EC2" w:rsidP="00D66EC2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D66EC2" w:rsidRPr="008529A4" w:rsidRDefault="00D66EC2" w:rsidP="00D66EC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8529A4">
        <w:rPr>
          <w:rFonts w:ascii="Times New Roman" w:hAnsi="Times New Roman"/>
          <w:sz w:val="24"/>
          <w:szCs w:val="24"/>
        </w:rPr>
        <w:t>____________________________________</w:t>
      </w:r>
    </w:p>
    <w:p w:rsidR="00D66EC2" w:rsidRPr="008529A4" w:rsidRDefault="00D66EC2" w:rsidP="00D66EC2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8529A4">
        <w:rPr>
          <w:rFonts w:ascii="Times New Roman" w:hAnsi="Times New Roman"/>
          <w:sz w:val="24"/>
          <w:szCs w:val="24"/>
        </w:rPr>
        <w:t>Nome do Pedagogo ou TAE responsável pela análise</w:t>
      </w:r>
    </w:p>
    <w:p w:rsidR="002C1ED1" w:rsidRDefault="002C1ED1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2C1ED1" w:rsidRPr="003F1919" w:rsidRDefault="002C1ED1" w:rsidP="002C1ED1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F1919">
        <w:rPr>
          <w:rFonts w:ascii="Times New Roman" w:hAnsi="Times New Roman"/>
          <w:b/>
          <w:bCs/>
          <w:sz w:val="28"/>
          <w:szCs w:val="28"/>
        </w:rPr>
        <w:lastRenderedPageBreak/>
        <w:t xml:space="preserve">APÊNDICE </w:t>
      </w:r>
      <w:r w:rsidR="007260E1">
        <w:rPr>
          <w:rFonts w:ascii="Times New Roman" w:hAnsi="Times New Roman"/>
          <w:b/>
          <w:bCs/>
          <w:sz w:val="28"/>
          <w:szCs w:val="28"/>
        </w:rPr>
        <w:t>N</w:t>
      </w:r>
    </w:p>
    <w:p w:rsidR="002C1ED1" w:rsidRDefault="002C1ED1" w:rsidP="002C1ED1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DECLARAÇÃO DE DISPONIBILIDADE DE CONDIÇÕES DE INFRAESTRUTURA E CORPO PROFISSIONAL PARA OFERTA DE CURSO (MODELO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1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)</w:t>
      </w:r>
    </w:p>
    <w:p w:rsidR="0073583F" w:rsidRDefault="0073583F" w:rsidP="0073583F">
      <w:pPr>
        <w:widowControl w:val="0"/>
        <w:autoSpaceDE w:val="0"/>
        <w:autoSpaceDN w:val="0"/>
        <w:adjustRightInd w:val="0"/>
        <w:spacing w:after="0" w:line="360" w:lineRule="auto"/>
        <w:ind w:firstLine="6"/>
        <w:jc w:val="center"/>
        <w:rPr>
          <w:rFonts w:ascii="Arial" w:hAnsi="Arial" w:cs="Arial"/>
          <w:sz w:val="20"/>
          <w:szCs w:val="20"/>
        </w:rPr>
      </w:pPr>
    </w:p>
    <w:p w:rsidR="0073583F" w:rsidRDefault="0073583F" w:rsidP="0073583F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Pelo presente, o dirigente que abaixo </w:t>
      </w:r>
      <w:proofErr w:type="gramStart"/>
      <w:r>
        <w:rPr>
          <w:rFonts w:ascii="Arial" w:hAnsi="Arial" w:cs="Arial"/>
          <w:sz w:val="20"/>
          <w:szCs w:val="20"/>
        </w:rPr>
        <w:t>subscreve,</w:t>
      </w:r>
      <w:proofErr w:type="gramEnd"/>
      <w:r>
        <w:rPr>
          <w:rFonts w:ascii="Arial" w:hAnsi="Arial" w:cs="Arial"/>
          <w:sz w:val="20"/>
          <w:szCs w:val="20"/>
        </w:rPr>
        <w:t xml:space="preserve"> responsável pelo campus ________________________ do Instituto Federal de Educação, Ciência e Tecnologia do Pará, sediado em _________________________________________________________________, aprova o Projeto Pedagógico do Curso _____________________________________________ _________________________________________________________ e atesta que o campus dispõe </w:t>
      </w:r>
      <w:r w:rsidRPr="006E4ED6">
        <w:rPr>
          <w:rFonts w:ascii="Arial" w:hAnsi="Arial" w:cs="Arial"/>
          <w:bCs/>
          <w:sz w:val="20"/>
          <w:szCs w:val="20"/>
        </w:rPr>
        <w:t xml:space="preserve">das condições mínimas de </w:t>
      </w:r>
      <w:proofErr w:type="spellStart"/>
      <w:r w:rsidRPr="006E4ED6">
        <w:rPr>
          <w:rFonts w:ascii="Arial" w:hAnsi="Arial" w:cs="Arial"/>
          <w:bCs/>
          <w:sz w:val="20"/>
          <w:szCs w:val="20"/>
        </w:rPr>
        <w:t>infraestrutura</w:t>
      </w:r>
      <w:proofErr w:type="spellEnd"/>
      <w:r w:rsidRPr="006E4ED6">
        <w:rPr>
          <w:rFonts w:ascii="Arial" w:hAnsi="Arial" w:cs="Arial"/>
          <w:bCs/>
          <w:sz w:val="20"/>
          <w:szCs w:val="20"/>
        </w:rPr>
        <w:t xml:space="preserve"> e corpo profissional necessárias para o início ou continuidade da oferta, conforme previsto nas diret</w:t>
      </w:r>
      <w:r>
        <w:rPr>
          <w:rFonts w:ascii="Arial" w:hAnsi="Arial" w:cs="Arial"/>
          <w:bCs/>
          <w:sz w:val="20"/>
          <w:szCs w:val="20"/>
        </w:rPr>
        <w:t>rizes curriculares específicas ou</w:t>
      </w:r>
      <w:r w:rsidRPr="006E4ED6">
        <w:rPr>
          <w:rFonts w:ascii="Arial" w:hAnsi="Arial" w:cs="Arial"/>
          <w:bCs/>
          <w:sz w:val="20"/>
          <w:szCs w:val="20"/>
        </w:rPr>
        <w:t xml:space="preserve"> nos catálogos nacionais dos cursos técnicos e dos </w:t>
      </w:r>
      <w:r>
        <w:rPr>
          <w:rFonts w:ascii="Arial" w:hAnsi="Arial" w:cs="Arial"/>
          <w:bCs/>
          <w:sz w:val="20"/>
          <w:szCs w:val="20"/>
        </w:rPr>
        <w:t xml:space="preserve">cursos superiores de tecnologia, incluindo (marcar somente os itens já disponíveis): </w:t>
      </w:r>
    </w:p>
    <w:p w:rsidR="0073583F" w:rsidRDefault="00932A67" w:rsidP="0073583F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rect id="Retângulo 17" o:spid="_x0000_s1026" style="position:absolute;left:0;text-align:left;margin-left:0;margin-top:1.45pt;width:7.5pt;height:9pt;z-index:251691008;visibility:visible;mso-position-horizontal:left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" fillcolor="white [3201]" strokecolor="black [3213]" strokeweight=".5pt">
            <w10:wrap anchorx="margin"/>
          </v:rect>
        </w:pict>
      </w:r>
      <w:r w:rsidR="0073583F">
        <w:rPr>
          <w:rFonts w:ascii="Arial" w:hAnsi="Arial" w:cs="Arial"/>
          <w:bCs/>
          <w:sz w:val="20"/>
          <w:szCs w:val="20"/>
        </w:rPr>
        <w:t xml:space="preserve">    </w:t>
      </w:r>
      <w:proofErr w:type="gramStart"/>
      <w:r w:rsidR="0073583F">
        <w:rPr>
          <w:rFonts w:ascii="Arial" w:hAnsi="Arial" w:cs="Arial"/>
          <w:bCs/>
          <w:sz w:val="20"/>
          <w:szCs w:val="20"/>
        </w:rPr>
        <w:t>disponibilidade</w:t>
      </w:r>
      <w:proofErr w:type="gramEnd"/>
      <w:r w:rsidR="0073583F">
        <w:rPr>
          <w:rFonts w:ascii="Arial" w:hAnsi="Arial" w:cs="Arial"/>
          <w:bCs/>
          <w:sz w:val="20"/>
          <w:szCs w:val="20"/>
        </w:rPr>
        <w:t xml:space="preserve"> de corpo docente, considerando, no caso de caso de cursos novos, a prospecção de distribuição da carga horária docente no campus até o último ano de integralização do curso, a contar da data prevista para o início de sua oferta;</w:t>
      </w:r>
    </w:p>
    <w:p w:rsidR="0073583F" w:rsidRDefault="00932A67" w:rsidP="0073583F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rect id="Retângulo 18" o:spid="_x0000_s1052" style="position:absolute;left:0;text-align:left;margin-left:0;margin-top:0;width:7.5pt;height:9pt;z-index:2516920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" fillcolor="white [3201]" strokecolor="black [3213]" strokeweight=".5pt"/>
        </w:pict>
      </w:r>
      <w:r w:rsidR="0073583F">
        <w:rPr>
          <w:rFonts w:ascii="Arial" w:hAnsi="Arial" w:cs="Arial"/>
          <w:bCs/>
          <w:sz w:val="20"/>
          <w:szCs w:val="20"/>
        </w:rPr>
        <w:t xml:space="preserve">    </w:t>
      </w:r>
      <w:proofErr w:type="gramStart"/>
      <w:r w:rsidR="0073583F">
        <w:rPr>
          <w:rFonts w:ascii="Arial" w:hAnsi="Arial" w:cs="Arial"/>
          <w:bCs/>
          <w:sz w:val="20"/>
          <w:szCs w:val="20"/>
        </w:rPr>
        <w:t>disponibilidade</w:t>
      </w:r>
      <w:proofErr w:type="gramEnd"/>
      <w:r w:rsidR="0073583F">
        <w:rPr>
          <w:rFonts w:ascii="Arial" w:hAnsi="Arial" w:cs="Arial"/>
          <w:bCs/>
          <w:sz w:val="20"/>
          <w:szCs w:val="20"/>
        </w:rPr>
        <w:t xml:space="preserve"> de corpo técnico-administrativo;</w:t>
      </w:r>
    </w:p>
    <w:p w:rsidR="0073583F" w:rsidRDefault="00932A67" w:rsidP="00491D80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rect id="Retângulo 19" o:spid="_x0000_s1051" style="position:absolute;left:0;text-align:left;margin-left:0;margin-top:0;width:7.5pt;height:9pt;z-index:2516930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" fillcolor="white [3201]" strokecolor="black [3213]" strokeweight=".5pt">
            <v:textbox>
              <w:txbxContent>
                <w:p w:rsidR="00C60BB1" w:rsidRDefault="00C60BB1" w:rsidP="0073583F">
                  <w:pPr>
                    <w:jc w:val="center"/>
                  </w:pPr>
                </w:p>
              </w:txbxContent>
            </v:textbox>
          </v:rect>
        </w:pict>
      </w:r>
      <w:r w:rsidR="00491D80">
        <w:rPr>
          <w:rFonts w:ascii="Arial" w:hAnsi="Arial" w:cs="Arial"/>
          <w:bCs/>
          <w:sz w:val="20"/>
          <w:szCs w:val="20"/>
        </w:rPr>
        <w:t xml:space="preserve">    </w:t>
      </w:r>
      <w:proofErr w:type="gramStart"/>
      <w:r w:rsidR="0073583F" w:rsidRPr="00BD5198">
        <w:rPr>
          <w:rFonts w:ascii="Arial" w:hAnsi="Arial" w:cs="Arial"/>
          <w:bCs/>
          <w:sz w:val="20"/>
          <w:szCs w:val="20"/>
        </w:rPr>
        <w:t>disponibilidade</w:t>
      </w:r>
      <w:proofErr w:type="gramEnd"/>
      <w:r w:rsidR="0073583F" w:rsidRPr="00BD5198">
        <w:rPr>
          <w:rFonts w:ascii="Arial" w:hAnsi="Arial" w:cs="Arial"/>
          <w:bCs/>
          <w:sz w:val="20"/>
          <w:szCs w:val="20"/>
        </w:rPr>
        <w:t xml:space="preserve"> de salas de aula</w:t>
      </w:r>
      <w:r w:rsidR="0073583F">
        <w:rPr>
          <w:rFonts w:ascii="Arial" w:hAnsi="Arial" w:cs="Arial"/>
          <w:bCs/>
          <w:sz w:val="20"/>
          <w:szCs w:val="20"/>
        </w:rPr>
        <w:t>;</w:t>
      </w:r>
    </w:p>
    <w:p w:rsidR="0073583F" w:rsidRPr="007B4F50" w:rsidRDefault="00932A67" w:rsidP="0073583F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rect id="Retângulo 20" o:spid="_x0000_s1050" style="position:absolute;left:0;text-align:left;margin-left:0;margin-top:-.05pt;width:7.5pt;height:9pt;z-index:2516940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" fillcolor="white [3201]" strokecolor="black [3213]" strokeweight=".5pt"/>
        </w:pict>
      </w:r>
      <w:r w:rsidR="00491D80">
        <w:rPr>
          <w:rFonts w:ascii="Arial" w:hAnsi="Arial" w:cs="Arial"/>
          <w:bCs/>
          <w:sz w:val="20"/>
          <w:szCs w:val="20"/>
        </w:rPr>
        <w:t xml:space="preserve">    </w:t>
      </w:r>
      <w:proofErr w:type="gramStart"/>
      <w:r w:rsidR="0073583F" w:rsidRPr="007B4F50">
        <w:rPr>
          <w:rFonts w:ascii="Arial" w:hAnsi="Arial" w:cs="Arial"/>
          <w:bCs/>
          <w:sz w:val="20"/>
          <w:szCs w:val="20"/>
        </w:rPr>
        <w:t>disponibilidade</w:t>
      </w:r>
      <w:proofErr w:type="gramEnd"/>
      <w:r w:rsidR="0073583F" w:rsidRPr="007B4F50">
        <w:rPr>
          <w:rFonts w:ascii="Arial" w:hAnsi="Arial" w:cs="Arial"/>
          <w:bCs/>
          <w:sz w:val="20"/>
          <w:szCs w:val="20"/>
        </w:rPr>
        <w:t xml:space="preserve"> de espaço de trabalho para professores em regime de tempo integral;</w:t>
      </w:r>
    </w:p>
    <w:p w:rsidR="0073583F" w:rsidRPr="007B4F50" w:rsidRDefault="00932A67" w:rsidP="0073583F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rect id="Retângulo 21" o:spid="_x0000_s1049" style="position:absolute;left:0;text-align:left;margin-left:0;margin-top:-.05pt;width:7.5pt;height:9pt;z-index:2516951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" fillcolor="white [3201]" strokecolor="black [3213]" strokeweight=".5pt"/>
        </w:pict>
      </w:r>
      <w:r w:rsidR="00491D80">
        <w:rPr>
          <w:rFonts w:ascii="Arial" w:hAnsi="Arial" w:cs="Arial"/>
          <w:bCs/>
          <w:sz w:val="20"/>
          <w:szCs w:val="20"/>
        </w:rPr>
        <w:t xml:space="preserve">    </w:t>
      </w:r>
      <w:proofErr w:type="gramStart"/>
      <w:r w:rsidR="0073583F" w:rsidRPr="007B4F50">
        <w:rPr>
          <w:rFonts w:ascii="Arial" w:hAnsi="Arial" w:cs="Arial"/>
          <w:bCs/>
          <w:sz w:val="20"/>
          <w:szCs w:val="20"/>
        </w:rPr>
        <w:t>disponibilidade</w:t>
      </w:r>
      <w:proofErr w:type="gramEnd"/>
      <w:r w:rsidR="0073583F" w:rsidRPr="007B4F50">
        <w:rPr>
          <w:rFonts w:ascii="Arial" w:hAnsi="Arial" w:cs="Arial"/>
          <w:bCs/>
          <w:sz w:val="20"/>
          <w:szCs w:val="20"/>
        </w:rPr>
        <w:t xml:space="preserve"> de sala de professores;</w:t>
      </w:r>
    </w:p>
    <w:p w:rsidR="0073583F" w:rsidRPr="007B4F50" w:rsidRDefault="00932A67" w:rsidP="0073583F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rect id="Retângulo 22" o:spid="_x0000_s1048" style="position:absolute;left:0;text-align:left;margin-left:0;margin-top:-.05pt;width:7.5pt;height:9pt;z-index:2516961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" fillcolor="white [3201]" strokecolor="black [3213]" strokeweight=".5pt"/>
        </w:pict>
      </w:r>
      <w:r w:rsidR="00491D80">
        <w:rPr>
          <w:rFonts w:ascii="Arial" w:hAnsi="Arial" w:cs="Arial"/>
          <w:bCs/>
          <w:sz w:val="20"/>
          <w:szCs w:val="20"/>
        </w:rPr>
        <w:t xml:space="preserve">    </w:t>
      </w:r>
      <w:proofErr w:type="gramStart"/>
      <w:r w:rsidR="0073583F" w:rsidRPr="007B4F50">
        <w:rPr>
          <w:rFonts w:ascii="Arial" w:hAnsi="Arial" w:cs="Arial"/>
          <w:bCs/>
          <w:sz w:val="20"/>
          <w:szCs w:val="20"/>
        </w:rPr>
        <w:t>disponibilidade</w:t>
      </w:r>
      <w:proofErr w:type="gramEnd"/>
      <w:r w:rsidR="0073583F" w:rsidRPr="007B4F50">
        <w:rPr>
          <w:rFonts w:ascii="Arial" w:hAnsi="Arial" w:cs="Arial"/>
          <w:bCs/>
          <w:sz w:val="20"/>
          <w:szCs w:val="20"/>
        </w:rPr>
        <w:t xml:space="preserve"> de sala para a </w:t>
      </w:r>
      <w:proofErr w:type="spellStart"/>
      <w:r w:rsidR="0073583F" w:rsidRPr="007B4F50">
        <w:rPr>
          <w:rFonts w:ascii="Arial" w:hAnsi="Arial" w:cs="Arial"/>
          <w:bCs/>
          <w:sz w:val="20"/>
          <w:szCs w:val="20"/>
        </w:rPr>
        <w:t>coordenacao</w:t>
      </w:r>
      <w:proofErr w:type="spellEnd"/>
      <w:r w:rsidR="0073583F" w:rsidRPr="007B4F50">
        <w:rPr>
          <w:rFonts w:ascii="Arial" w:hAnsi="Arial" w:cs="Arial"/>
          <w:bCs/>
          <w:sz w:val="20"/>
          <w:szCs w:val="20"/>
        </w:rPr>
        <w:t xml:space="preserve"> de curso;</w:t>
      </w:r>
    </w:p>
    <w:p w:rsidR="0073583F" w:rsidRPr="007B4F50" w:rsidRDefault="00932A67" w:rsidP="0073583F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rect id="Retângulo 23" o:spid="_x0000_s1047" style="position:absolute;left:0;text-align:left;margin-left:0;margin-top:-.05pt;width:7.5pt;height:9pt;z-index:2516971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" fillcolor="white [3201]" strokecolor="black [3213]" strokeweight=".5pt"/>
        </w:pict>
      </w:r>
      <w:r w:rsidR="00491D80">
        <w:rPr>
          <w:rFonts w:ascii="Arial" w:hAnsi="Arial" w:cs="Arial"/>
          <w:bCs/>
          <w:sz w:val="20"/>
          <w:szCs w:val="20"/>
        </w:rPr>
        <w:t xml:space="preserve">    </w:t>
      </w:r>
      <w:proofErr w:type="gramStart"/>
      <w:r w:rsidR="0073583F" w:rsidRPr="007B4F50">
        <w:rPr>
          <w:rFonts w:ascii="Arial" w:hAnsi="Arial" w:cs="Arial"/>
          <w:bCs/>
          <w:sz w:val="20"/>
          <w:szCs w:val="20"/>
        </w:rPr>
        <w:t>disponibilidade</w:t>
      </w:r>
      <w:proofErr w:type="gramEnd"/>
      <w:r w:rsidR="0073583F" w:rsidRPr="007B4F50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="0073583F" w:rsidRPr="007B4F50">
        <w:rPr>
          <w:rFonts w:ascii="Arial" w:hAnsi="Arial" w:cs="Arial"/>
          <w:bCs/>
          <w:sz w:val="20"/>
          <w:szCs w:val="20"/>
        </w:rPr>
        <w:t>laboratorios</w:t>
      </w:r>
      <w:proofErr w:type="spellEnd"/>
      <w:r w:rsidR="0073583F" w:rsidRPr="007B4F50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="0073583F" w:rsidRPr="007B4F50">
        <w:rPr>
          <w:rFonts w:ascii="Arial" w:hAnsi="Arial" w:cs="Arial"/>
          <w:bCs/>
          <w:sz w:val="20"/>
          <w:szCs w:val="20"/>
        </w:rPr>
        <w:t>informatica</w:t>
      </w:r>
      <w:proofErr w:type="spellEnd"/>
      <w:r w:rsidR="0073583F" w:rsidRPr="007B4F50">
        <w:rPr>
          <w:rFonts w:ascii="Arial" w:hAnsi="Arial" w:cs="Arial"/>
          <w:bCs/>
          <w:sz w:val="20"/>
          <w:szCs w:val="20"/>
        </w:rPr>
        <w:t>;</w:t>
      </w:r>
    </w:p>
    <w:p w:rsidR="00211527" w:rsidRDefault="00932A67" w:rsidP="0073583F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rect id="Retângulo 24" o:spid="_x0000_s1046" style="position:absolute;left:0;text-align:left;margin-left:0;margin-top:-.05pt;width:7.5pt;height:9pt;z-index:2516981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" fillcolor="white [3201]" strokecolor="black [3213]" strokeweight=".5pt"/>
        </w:pict>
      </w:r>
      <w:r w:rsidR="00491D80">
        <w:rPr>
          <w:rFonts w:ascii="Arial" w:hAnsi="Arial" w:cs="Arial"/>
          <w:bCs/>
          <w:sz w:val="20"/>
          <w:szCs w:val="20"/>
        </w:rPr>
        <w:t xml:space="preserve">    </w:t>
      </w:r>
      <w:proofErr w:type="gramStart"/>
      <w:r w:rsidR="0073583F" w:rsidRPr="007B4F50">
        <w:rPr>
          <w:rFonts w:ascii="Arial" w:hAnsi="Arial" w:cs="Arial"/>
          <w:bCs/>
          <w:sz w:val="20"/>
          <w:szCs w:val="20"/>
        </w:rPr>
        <w:t>disponibilidade</w:t>
      </w:r>
      <w:proofErr w:type="gramEnd"/>
      <w:r w:rsidR="0073583F" w:rsidRPr="007B4F50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73583F">
        <w:rPr>
          <w:rFonts w:ascii="Arial" w:hAnsi="Arial" w:cs="Arial"/>
          <w:bCs/>
          <w:sz w:val="20"/>
          <w:szCs w:val="20"/>
        </w:rPr>
        <w:t>dosseguintes</w:t>
      </w:r>
      <w:proofErr w:type="spellEnd"/>
      <w:r w:rsidR="0073583F">
        <w:rPr>
          <w:rFonts w:ascii="Arial" w:hAnsi="Arial" w:cs="Arial"/>
          <w:bCs/>
          <w:sz w:val="20"/>
          <w:szCs w:val="20"/>
        </w:rPr>
        <w:t xml:space="preserve"> laboratórios</w:t>
      </w:r>
      <w:r w:rsidR="0073583F" w:rsidRPr="007B4F50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73583F" w:rsidRPr="007B4F50">
        <w:rPr>
          <w:rFonts w:ascii="Arial" w:hAnsi="Arial" w:cs="Arial"/>
          <w:bCs/>
          <w:sz w:val="20"/>
          <w:szCs w:val="20"/>
        </w:rPr>
        <w:t>didaticos</w:t>
      </w:r>
      <w:proofErr w:type="spellEnd"/>
      <w:r w:rsidR="0073583F" w:rsidRPr="007B4F50">
        <w:rPr>
          <w:rFonts w:ascii="Arial" w:hAnsi="Arial" w:cs="Arial"/>
          <w:bCs/>
          <w:sz w:val="20"/>
          <w:szCs w:val="20"/>
        </w:rPr>
        <w:t xml:space="preserve"> especializados, </w:t>
      </w:r>
      <w:r w:rsidR="0073583F" w:rsidRPr="006E4ED6">
        <w:rPr>
          <w:rFonts w:ascii="Arial" w:hAnsi="Arial" w:cs="Arial"/>
          <w:bCs/>
          <w:sz w:val="20"/>
          <w:szCs w:val="20"/>
        </w:rPr>
        <w:t>previsto</w:t>
      </w:r>
      <w:r w:rsidR="0073583F">
        <w:rPr>
          <w:rFonts w:ascii="Arial" w:hAnsi="Arial" w:cs="Arial"/>
          <w:bCs/>
          <w:sz w:val="20"/>
          <w:szCs w:val="20"/>
        </w:rPr>
        <w:t>s</w:t>
      </w:r>
      <w:r w:rsidR="0073583F" w:rsidRPr="006E4ED6">
        <w:rPr>
          <w:rFonts w:ascii="Arial" w:hAnsi="Arial" w:cs="Arial"/>
          <w:bCs/>
          <w:sz w:val="20"/>
          <w:szCs w:val="20"/>
        </w:rPr>
        <w:t xml:space="preserve"> nas diret</w:t>
      </w:r>
      <w:r w:rsidR="0073583F">
        <w:rPr>
          <w:rFonts w:ascii="Arial" w:hAnsi="Arial" w:cs="Arial"/>
          <w:bCs/>
          <w:sz w:val="20"/>
          <w:szCs w:val="20"/>
        </w:rPr>
        <w:t>rizes curriculares do curso ou</w:t>
      </w:r>
      <w:r w:rsidR="0073583F" w:rsidRPr="006E4ED6">
        <w:rPr>
          <w:rFonts w:ascii="Arial" w:hAnsi="Arial" w:cs="Arial"/>
          <w:bCs/>
          <w:sz w:val="20"/>
          <w:szCs w:val="20"/>
        </w:rPr>
        <w:t xml:space="preserve"> nos catálogos nacionais dos cursos técnicos e dos </w:t>
      </w:r>
      <w:r w:rsidR="0073583F">
        <w:rPr>
          <w:rFonts w:ascii="Arial" w:hAnsi="Arial" w:cs="Arial"/>
          <w:bCs/>
          <w:sz w:val="20"/>
          <w:szCs w:val="20"/>
        </w:rPr>
        <w:t xml:space="preserve">cursos superiores de tecnologia: </w:t>
      </w:r>
    </w:p>
    <w:p w:rsidR="0073583F" w:rsidRDefault="0073583F" w:rsidP="0073583F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___________________________________________________________________</w:t>
      </w:r>
      <w:r w:rsidR="00211527">
        <w:rPr>
          <w:rFonts w:ascii="Arial" w:hAnsi="Arial" w:cs="Arial"/>
          <w:bCs/>
          <w:sz w:val="20"/>
          <w:szCs w:val="20"/>
        </w:rPr>
        <w:t>_________</w:t>
      </w:r>
    </w:p>
    <w:p w:rsidR="0073583F" w:rsidRDefault="0073583F" w:rsidP="0073583F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____________________________________________________________________________</w:t>
      </w:r>
    </w:p>
    <w:p w:rsidR="0073583F" w:rsidRPr="007B4F50" w:rsidRDefault="00932A67" w:rsidP="0073583F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rect id="Retângulo 25" o:spid="_x0000_s1045" style="position:absolute;left:0;text-align:left;margin-left:0;margin-top:-.05pt;width:7.5pt;height:9pt;z-index:2516992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" fillcolor="white [3201]" strokecolor="black [3213]" strokeweight=".5pt"/>
        </w:pict>
      </w:r>
      <w:r w:rsidR="00491D80">
        <w:rPr>
          <w:rFonts w:ascii="Arial" w:hAnsi="Arial" w:cs="Arial"/>
          <w:bCs/>
          <w:sz w:val="20"/>
          <w:szCs w:val="20"/>
        </w:rPr>
        <w:t xml:space="preserve">    </w:t>
      </w:r>
      <w:proofErr w:type="gramStart"/>
      <w:r w:rsidR="0073583F" w:rsidRPr="007B4F50">
        <w:rPr>
          <w:rFonts w:ascii="Arial" w:hAnsi="Arial" w:cs="Arial"/>
          <w:bCs/>
          <w:sz w:val="20"/>
          <w:szCs w:val="20"/>
        </w:rPr>
        <w:t>disponibilidade</w:t>
      </w:r>
      <w:proofErr w:type="gramEnd"/>
      <w:r w:rsidR="0073583F" w:rsidRPr="007B4F50">
        <w:rPr>
          <w:rFonts w:ascii="Arial" w:hAnsi="Arial" w:cs="Arial"/>
          <w:bCs/>
          <w:sz w:val="20"/>
          <w:szCs w:val="20"/>
        </w:rPr>
        <w:t xml:space="preserve"> de auditórios;</w:t>
      </w:r>
    </w:p>
    <w:p w:rsidR="0073583F" w:rsidRPr="007B4F50" w:rsidRDefault="00932A67" w:rsidP="0073583F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rect id="Retângulo 26" o:spid="_x0000_s1044" style="position:absolute;left:0;text-align:left;margin-left:0;margin-top:-.05pt;width:7.5pt;height:9pt;z-index:2517002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" fillcolor="white [3201]" strokecolor="black [3213]" strokeweight=".5pt"/>
        </w:pict>
      </w:r>
      <w:r w:rsidR="00491D80">
        <w:rPr>
          <w:rFonts w:ascii="Arial" w:hAnsi="Arial" w:cs="Arial"/>
          <w:bCs/>
          <w:sz w:val="20"/>
          <w:szCs w:val="20"/>
        </w:rPr>
        <w:t xml:space="preserve">    </w:t>
      </w:r>
      <w:proofErr w:type="gramStart"/>
      <w:r w:rsidR="0073583F" w:rsidRPr="007B4F50">
        <w:rPr>
          <w:rFonts w:ascii="Arial" w:hAnsi="Arial" w:cs="Arial"/>
          <w:bCs/>
          <w:sz w:val="20"/>
          <w:szCs w:val="20"/>
        </w:rPr>
        <w:t>disponibilidade</w:t>
      </w:r>
      <w:proofErr w:type="gramEnd"/>
      <w:r w:rsidR="0073583F" w:rsidRPr="007B4F50">
        <w:rPr>
          <w:rFonts w:ascii="Arial" w:hAnsi="Arial" w:cs="Arial"/>
          <w:bCs/>
          <w:sz w:val="20"/>
          <w:szCs w:val="20"/>
        </w:rPr>
        <w:t xml:space="preserve"> de biblioteca </w:t>
      </w:r>
      <w:proofErr w:type="spellStart"/>
      <w:r w:rsidR="0073583F" w:rsidRPr="007B4F50">
        <w:rPr>
          <w:rFonts w:ascii="Arial" w:hAnsi="Arial" w:cs="Arial"/>
          <w:bCs/>
          <w:sz w:val="20"/>
          <w:szCs w:val="20"/>
        </w:rPr>
        <w:t>corn</w:t>
      </w:r>
      <w:proofErr w:type="spellEnd"/>
      <w:r w:rsidR="0073583F" w:rsidRPr="007B4F50">
        <w:rPr>
          <w:rFonts w:ascii="Arial" w:hAnsi="Arial" w:cs="Arial"/>
          <w:bCs/>
          <w:sz w:val="20"/>
          <w:szCs w:val="20"/>
        </w:rPr>
        <w:t xml:space="preserve"> livros e </w:t>
      </w:r>
      <w:proofErr w:type="spellStart"/>
      <w:r w:rsidR="0073583F" w:rsidRPr="007B4F50">
        <w:rPr>
          <w:rFonts w:ascii="Arial" w:hAnsi="Arial" w:cs="Arial"/>
          <w:bCs/>
          <w:sz w:val="20"/>
          <w:szCs w:val="20"/>
        </w:rPr>
        <w:t>periodicos</w:t>
      </w:r>
      <w:proofErr w:type="spellEnd"/>
      <w:r w:rsidR="0073583F" w:rsidRPr="007B4F50">
        <w:rPr>
          <w:rFonts w:ascii="Arial" w:hAnsi="Arial" w:cs="Arial"/>
          <w:bCs/>
          <w:sz w:val="20"/>
          <w:szCs w:val="20"/>
        </w:rPr>
        <w:t xml:space="preserve"> especializados na </w:t>
      </w:r>
      <w:proofErr w:type="spellStart"/>
      <w:r w:rsidR="0073583F" w:rsidRPr="007B4F50">
        <w:rPr>
          <w:rFonts w:ascii="Arial" w:hAnsi="Arial" w:cs="Arial"/>
          <w:bCs/>
          <w:sz w:val="20"/>
          <w:szCs w:val="20"/>
        </w:rPr>
        <w:t>area</w:t>
      </w:r>
      <w:proofErr w:type="spellEnd"/>
      <w:r w:rsidR="0073583F" w:rsidRPr="007B4F50">
        <w:rPr>
          <w:rFonts w:ascii="Arial" w:hAnsi="Arial" w:cs="Arial"/>
          <w:bCs/>
          <w:sz w:val="20"/>
          <w:szCs w:val="20"/>
        </w:rPr>
        <w:t xml:space="preserve">, previstos no PPC, devidamente tombados e digitalizados, </w:t>
      </w:r>
      <w:proofErr w:type="spellStart"/>
      <w:r w:rsidR="0073583F" w:rsidRPr="007B4F50">
        <w:rPr>
          <w:rFonts w:ascii="Arial" w:hAnsi="Arial" w:cs="Arial"/>
          <w:bCs/>
          <w:sz w:val="20"/>
          <w:szCs w:val="20"/>
        </w:rPr>
        <w:t>corn</w:t>
      </w:r>
      <w:proofErr w:type="spellEnd"/>
      <w:r w:rsidR="0073583F" w:rsidRPr="007B4F50">
        <w:rPr>
          <w:rFonts w:ascii="Arial" w:hAnsi="Arial" w:cs="Arial"/>
          <w:bCs/>
          <w:sz w:val="20"/>
          <w:szCs w:val="20"/>
        </w:rPr>
        <w:t xml:space="preserve"> acesso aos </w:t>
      </w:r>
      <w:proofErr w:type="spellStart"/>
      <w:r w:rsidR="0073583F" w:rsidRPr="007B4F50">
        <w:rPr>
          <w:rFonts w:ascii="Arial" w:hAnsi="Arial" w:cs="Arial"/>
          <w:bCs/>
          <w:sz w:val="20"/>
          <w:szCs w:val="20"/>
        </w:rPr>
        <w:t>usuarios</w:t>
      </w:r>
      <w:proofErr w:type="spellEnd"/>
      <w:r w:rsidR="0073583F" w:rsidRPr="007B4F50">
        <w:rPr>
          <w:rFonts w:ascii="Arial" w:hAnsi="Arial" w:cs="Arial"/>
          <w:bCs/>
          <w:sz w:val="20"/>
          <w:szCs w:val="20"/>
        </w:rPr>
        <w:t>;</w:t>
      </w:r>
    </w:p>
    <w:p w:rsidR="0073583F" w:rsidRPr="007B4F50" w:rsidRDefault="00932A67" w:rsidP="0073583F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rect id="Retângulo 27" o:spid="_x0000_s1043" style="position:absolute;left:0;text-align:left;margin-left:0;margin-top:-.05pt;width:7.5pt;height:9pt;z-index:2517012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" fillcolor="white [3201]" strokecolor="black [3213]" strokeweight=".5pt"/>
        </w:pict>
      </w:r>
      <w:r w:rsidR="00491D80">
        <w:rPr>
          <w:rFonts w:ascii="Arial" w:hAnsi="Arial" w:cs="Arial"/>
          <w:bCs/>
          <w:sz w:val="20"/>
          <w:szCs w:val="20"/>
        </w:rPr>
        <w:t xml:space="preserve">    </w:t>
      </w:r>
      <w:proofErr w:type="gramStart"/>
      <w:r w:rsidR="0073583F" w:rsidRPr="007B4F50">
        <w:rPr>
          <w:rFonts w:ascii="Arial" w:hAnsi="Arial" w:cs="Arial"/>
          <w:bCs/>
          <w:sz w:val="20"/>
          <w:szCs w:val="20"/>
        </w:rPr>
        <w:t>equipamentos</w:t>
      </w:r>
      <w:proofErr w:type="gramEnd"/>
      <w:r w:rsidR="0073583F" w:rsidRPr="007B4F50">
        <w:rPr>
          <w:rFonts w:ascii="Arial" w:hAnsi="Arial" w:cs="Arial"/>
          <w:bCs/>
          <w:sz w:val="20"/>
          <w:szCs w:val="20"/>
        </w:rPr>
        <w:t xml:space="preserve"> para o uso do curso; e</w:t>
      </w:r>
    </w:p>
    <w:p w:rsidR="0073583F" w:rsidRDefault="00932A67" w:rsidP="0073583F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lastRenderedPageBreak/>
        <w:pict>
          <v:rect id="Retângulo 28" o:spid="_x0000_s1042" style="position:absolute;left:0;text-align:left;margin-left:0;margin-top:0;width:7.5pt;height:9pt;z-index:2517022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" fillcolor="white [3201]" strokecolor="black [3213]" strokeweight=".5pt"/>
        </w:pict>
      </w:r>
      <w:r w:rsidR="00491D80">
        <w:rPr>
          <w:rFonts w:ascii="Arial" w:hAnsi="Arial" w:cs="Arial"/>
          <w:bCs/>
          <w:sz w:val="20"/>
          <w:szCs w:val="20"/>
        </w:rPr>
        <w:t xml:space="preserve">    </w:t>
      </w:r>
      <w:proofErr w:type="gramStart"/>
      <w:r w:rsidR="0073583F" w:rsidRPr="007B4F50">
        <w:rPr>
          <w:rFonts w:ascii="Arial" w:hAnsi="Arial" w:cs="Arial"/>
          <w:bCs/>
          <w:sz w:val="20"/>
          <w:szCs w:val="20"/>
        </w:rPr>
        <w:t>material</w:t>
      </w:r>
      <w:proofErr w:type="gramEnd"/>
      <w:r w:rsidR="0073583F" w:rsidRPr="007B4F50">
        <w:rPr>
          <w:rFonts w:ascii="Arial" w:hAnsi="Arial" w:cs="Arial"/>
          <w:bCs/>
          <w:sz w:val="20"/>
          <w:szCs w:val="20"/>
        </w:rPr>
        <w:t xml:space="preserve"> permanente e de consumo disponibilizados aos docentes e discentes do curso.</w:t>
      </w:r>
    </w:p>
    <w:p w:rsidR="0073583F" w:rsidRDefault="0073583F" w:rsidP="0073583F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Compromete-se, ademais, a protocolar o pedido de reconhecimento do curso </w:t>
      </w:r>
      <w:r w:rsidRPr="004A4044">
        <w:rPr>
          <w:rFonts w:ascii="Arial" w:hAnsi="Arial" w:cs="Arial"/>
          <w:sz w:val="20"/>
          <w:szCs w:val="20"/>
        </w:rPr>
        <w:t>entre </w:t>
      </w:r>
      <w:proofErr w:type="spellStart"/>
      <w:r w:rsidRPr="004A4044">
        <w:rPr>
          <w:rFonts w:ascii="Arial" w:hAnsi="Arial" w:cs="Arial"/>
          <w:sz w:val="20"/>
          <w:szCs w:val="20"/>
        </w:rPr>
        <w:t>cinquenta</w:t>
      </w:r>
      <w:proofErr w:type="spellEnd"/>
      <w:r w:rsidRPr="004A4044">
        <w:rPr>
          <w:rFonts w:ascii="Arial" w:hAnsi="Arial" w:cs="Arial"/>
          <w:sz w:val="20"/>
          <w:szCs w:val="20"/>
        </w:rPr>
        <w:t xml:space="preserve"> por cento do prazo previsto para integralização de sua carga horária e setenta e cinco por cento desse prazo, </w:t>
      </w:r>
      <w:r>
        <w:rPr>
          <w:rFonts w:ascii="Arial" w:hAnsi="Arial" w:cs="Arial"/>
          <w:sz w:val="20"/>
          <w:szCs w:val="20"/>
        </w:rPr>
        <w:t xml:space="preserve">a contar da data de início do curso, </w:t>
      </w:r>
      <w:r w:rsidRPr="004A4044">
        <w:rPr>
          <w:rFonts w:ascii="Arial" w:hAnsi="Arial" w:cs="Arial"/>
          <w:sz w:val="20"/>
          <w:szCs w:val="20"/>
        </w:rPr>
        <w:t xml:space="preserve">observado o calendário definido pelo Ministério da Educação </w:t>
      </w:r>
      <w:r>
        <w:rPr>
          <w:rFonts w:ascii="Arial" w:hAnsi="Arial" w:cs="Arial"/>
          <w:sz w:val="20"/>
          <w:szCs w:val="20"/>
        </w:rPr>
        <w:t>(este parágrafo apenas para curso de graduação).</w:t>
      </w:r>
    </w:p>
    <w:p w:rsidR="0073583F" w:rsidRDefault="0073583F" w:rsidP="0073583F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Compromete-se, ainda, a prestar e disponibilizar à Pró-Reitoria de Ensino todas as informações que se façam necessárias para o adequado deslinde, bem com a cumprir fielmente as determinações resultantes do presente processo.</w:t>
      </w:r>
    </w:p>
    <w:p w:rsidR="0073583F" w:rsidRDefault="0073583F" w:rsidP="0073583F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Por fim, comprova a disponibilidade </w:t>
      </w:r>
      <w:r w:rsidRPr="006E4ED6">
        <w:rPr>
          <w:rFonts w:ascii="Arial" w:hAnsi="Arial" w:cs="Arial"/>
          <w:bCs/>
          <w:sz w:val="20"/>
          <w:szCs w:val="20"/>
        </w:rPr>
        <w:t xml:space="preserve">das condições mínimas de </w:t>
      </w:r>
      <w:proofErr w:type="spellStart"/>
      <w:r w:rsidRPr="006E4ED6">
        <w:rPr>
          <w:rFonts w:ascii="Arial" w:hAnsi="Arial" w:cs="Arial"/>
          <w:bCs/>
          <w:sz w:val="20"/>
          <w:szCs w:val="20"/>
        </w:rPr>
        <w:t>infraestrutura</w:t>
      </w:r>
      <w:proofErr w:type="spellEnd"/>
      <w:r w:rsidRPr="006E4ED6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acima elencadas, anexando a esta declaração:</w:t>
      </w:r>
    </w:p>
    <w:p w:rsidR="0073583F" w:rsidRDefault="0073583F" w:rsidP="0073583F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-</w:t>
      </w:r>
      <w:r w:rsidRPr="00527DAC">
        <w:rPr>
          <w:rFonts w:ascii="Arial" w:hAnsi="Arial" w:cs="Arial"/>
          <w:bCs/>
          <w:sz w:val="20"/>
          <w:szCs w:val="20"/>
        </w:rPr>
        <w:t xml:space="preserve"> memorial descritivo da </w:t>
      </w:r>
      <w:proofErr w:type="spellStart"/>
      <w:r w:rsidRPr="00527DAC">
        <w:rPr>
          <w:rFonts w:ascii="Arial" w:hAnsi="Arial" w:cs="Arial"/>
          <w:bCs/>
          <w:sz w:val="20"/>
          <w:szCs w:val="20"/>
        </w:rPr>
        <w:t>infraestrutura</w:t>
      </w:r>
      <w:proofErr w:type="spellEnd"/>
      <w:r w:rsidRPr="00527DAC">
        <w:rPr>
          <w:rFonts w:ascii="Arial" w:hAnsi="Arial" w:cs="Arial"/>
          <w:bCs/>
          <w:sz w:val="20"/>
          <w:szCs w:val="20"/>
        </w:rPr>
        <w:t xml:space="preserve"> e </w:t>
      </w:r>
      <w:r>
        <w:rPr>
          <w:rFonts w:ascii="Arial" w:hAnsi="Arial" w:cs="Arial"/>
          <w:bCs/>
          <w:sz w:val="20"/>
          <w:szCs w:val="20"/>
        </w:rPr>
        <w:t xml:space="preserve">dos </w:t>
      </w:r>
      <w:r w:rsidRPr="00527DAC">
        <w:rPr>
          <w:rFonts w:ascii="Arial" w:hAnsi="Arial" w:cs="Arial"/>
          <w:bCs/>
          <w:sz w:val="20"/>
          <w:szCs w:val="20"/>
        </w:rPr>
        <w:t>equipamentos disponíveis no campus</w:t>
      </w:r>
      <w:r>
        <w:rPr>
          <w:rFonts w:ascii="Arial" w:hAnsi="Arial" w:cs="Arial"/>
          <w:bCs/>
          <w:sz w:val="20"/>
          <w:szCs w:val="20"/>
        </w:rPr>
        <w:t>;</w:t>
      </w:r>
    </w:p>
    <w:p w:rsidR="0073583F" w:rsidRDefault="0073583F" w:rsidP="0073583F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-</w:t>
      </w:r>
      <w:r w:rsidRPr="00527DAC">
        <w:rPr>
          <w:rFonts w:ascii="Arial" w:hAnsi="Arial" w:cs="Arial"/>
          <w:bCs/>
          <w:sz w:val="20"/>
          <w:szCs w:val="20"/>
        </w:rPr>
        <w:t xml:space="preserve"> plano de aquisição do acervo previsto no PPC</w:t>
      </w:r>
      <w:r>
        <w:rPr>
          <w:rFonts w:ascii="Arial" w:hAnsi="Arial" w:cs="Arial"/>
          <w:bCs/>
          <w:sz w:val="20"/>
          <w:szCs w:val="20"/>
        </w:rPr>
        <w:t xml:space="preserve"> do Curso de ____________________________</w:t>
      </w:r>
      <w:r w:rsidRPr="00527DAC">
        <w:rPr>
          <w:rFonts w:ascii="Arial" w:hAnsi="Arial" w:cs="Arial"/>
          <w:bCs/>
          <w:sz w:val="20"/>
          <w:szCs w:val="20"/>
        </w:rPr>
        <w:t>.</w:t>
      </w:r>
    </w:p>
    <w:p w:rsidR="0073583F" w:rsidRDefault="0073583F" w:rsidP="0073583F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sz w:val="20"/>
          <w:szCs w:val="20"/>
        </w:rPr>
      </w:pPr>
    </w:p>
    <w:p w:rsidR="0073583F" w:rsidRDefault="00932A67" w:rsidP="0073583F">
      <w:pPr>
        <w:widowControl w:val="0"/>
        <w:autoSpaceDE w:val="0"/>
        <w:autoSpaceDN w:val="0"/>
        <w:adjustRightInd w:val="0"/>
        <w:spacing w:after="0" w:line="360" w:lineRule="auto"/>
        <w:ind w:firstLine="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3" o:spid="_x0000_s1027" type="#_x0000_t202" style="position:absolute;left:0;text-align:left;margin-left:0;margin-top:14.6pt;width:261.65pt;height:47.25pt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" stroked="f">
            <v:textbox>
              <w:txbxContent>
                <w:p w:rsidR="00C60BB1" w:rsidRDefault="00C60BB1" w:rsidP="0073583F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firstLine="6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60BB1" w:rsidRDefault="00C60BB1" w:rsidP="007358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6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________________________________________</w:t>
                  </w:r>
                </w:p>
                <w:p w:rsidR="00C60BB1" w:rsidRPr="00643DCF" w:rsidRDefault="00C60BB1" w:rsidP="007358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6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Assinatura e carimbo do Diretor Geral do Campus</w:t>
                  </w:r>
                </w:p>
                <w:p w:rsidR="00C60BB1" w:rsidRDefault="00C60BB1" w:rsidP="0073583F"/>
              </w:txbxContent>
            </v:textbox>
          </v:shape>
        </w:pict>
      </w:r>
      <w:r w:rsidR="0073583F">
        <w:rPr>
          <w:rFonts w:ascii="Arial" w:hAnsi="Arial" w:cs="Arial"/>
          <w:sz w:val="20"/>
          <w:szCs w:val="20"/>
        </w:rPr>
        <w:t>____________________, ____ de ________ de 201_.</w:t>
      </w:r>
    </w:p>
    <w:p w:rsidR="0073583F" w:rsidRDefault="0073583F" w:rsidP="0073583F">
      <w:pPr>
        <w:widowControl w:val="0"/>
        <w:autoSpaceDE w:val="0"/>
        <w:autoSpaceDN w:val="0"/>
        <w:adjustRightInd w:val="0"/>
        <w:spacing w:after="0" w:line="360" w:lineRule="auto"/>
        <w:ind w:firstLine="6"/>
        <w:jc w:val="right"/>
        <w:rPr>
          <w:rFonts w:ascii="Arial" w:hAnsi="Arial" w:cs="Arial"/>
          <w:sz w:val="20"/>
          <w:szCs w:val="20"/>
        </w:rPr>
      </w:pPr>
    </w:p>
    <w:p w:rsidR="0073583F" w:rsidRDefault="0073583F" w:rsidP="0073583F">
      <w:pPr>
        <w:widowControl w:val="0"/>
        <w:autoSpaceDE w:val="0"/>
        <w:autoSpaceDN w:val="0"/>
        <w:adjustRightInd w:val="0"/>
        <w:spacing w:after="0" w:line="360" w:lineRule="auto"/>
        <w:ind w:firstLine="6"/>
        <w:jc w:val="right"/>
        <w:rPr>
          <w:rFonts w:ascii="Arial" w:hAnsi="Arial" w:cs="Arial"/>
          <w:sz w:val="20"/>
          <w:szCs w:val="20"/>
        </w:rPr>
      </w:pPr>
    </w:p>
    <w:p w:rsidR="0073583F" w:rsidRDefault="0073583F" w:rsidP="0073583F">
      <w:pPr>
        <w:widowControl w:val="0"/>
        <w:autoSpaceDE w:val="0"/>
        <w:autoSpaceDN w:val="0"/>
        <w:adjustRightInd w:val="0"/>
        <w:spacing w:after="0" w:line="360" w:lineRule="auto"/>
        <w:ind w:firstLine="6"/>
        <w:jc w:val="right"/>
        <w:rPr>
          <w:rFonts w:ascii="Arial" w:hAnsi="Arial" w:cs="Arial"/>
          <w:sz w:val="20"/>
          <w:szCs w:val="20"/>
        </w:rPr>
      </w:pPr>
    </w:p>
    <w:p w:rsidR="0073583F" w:rsidRDefault="0073583F" w:rsidP="0073583F">
      <w:pPr>
        <w:widowControl w:val="0"/>
        <w:autoSpaceDE w:val="0"/>
        <w:autoSpaceDN w:val="0"/>
        <w:adjustRightInd w:val="0"/>
        <w:spacing w:after="0" w:line="360" w:lineRule="auto"/>
        <w:ind w:firstLine="6"/>
        <w:jc w:val="right"/>
        <w:rPr>
          <w:rFonts w:ascii="Arial" w:hAnsi="Arial" w:cs="Arial"/>
          <w:sz w:val="20"/>
          <w:szCs w:val="20"/>
        </w:rPr>
      </w:pPr>
    </w:p>
    <w:p w:rsidR="0073583F" w:rsidRDefault="0073583F" w:rsidP="0073583F">
      <w:pPr>
        <w:rPr>
          <w:rFonts w:ascii="Times New Roman" w:hAnsi="Times New Roman"/>
          <w:b/>
          <w:bCs/>
          <w:sz w:val="24"/>
          <w:szCs w:val="24"/>
        </w:rPr>
      </w:pPr>
    </w:p>
    <w:p w:rsidR="0073583F" w:rsidRDefault="0073583F" w:rsidP="0073583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2C1ED1" w:rsidRPr="003F1919" w:rsidRDefault="002C1ED1" w:rsidP="002C1ED1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F1919">
        <w:rPr>
          <w:rFonts w:ascii="Times New Roman" w:hAnsi="Times New Roman"/>
          <w:b/>
          <w:bCs/>
          <w:sz w:val="28"/>
          <w:szCs w:val="28"/>
        </w:rPr>
        <w:lastRenderedPageBreak/>
        <w:t xml:space="preserve">APÊNDICE </w:t>
      </w:r>
      <w:r w:rsidR="007260E1">
        <w:rPr>
          <w:rFonts w:ascii="Times New Roman" w:hAnsi="Times New Roman"/>
          <w:b/>
          <w:bCs/>
          <w:sz w:val="28"/>
          <w:szCs w:val="28"/>
        </w:rPr>
        <w:t>O</w:t>
      </w:r>
    </w:p>
    <w:p w:rsidR="002C1ED1" w:rsidRDefault="002C1ED1" w:rsidP="002C1ED1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DECLARAÇÃO DE DISPONIBILIDADE DE CONDIÇÕES DE INFRAESTRUTURA E CORPO PROFISSIONAL PARA OFERTA DE CURSO (MODELO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2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)</w:t>
      </w:r>
    </w:p>
    <w:p w:rsidR="002C1ED1" w:rsidRDefault="002C1ED1" w:rsidP="002C1ED1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E7871" w:rsidRDefault="00BE7871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Pelo presente, o dirigente que abaixo </w:t>
      </w:r>
      <w:proofErr w:type="gramStart"/>
      <w:r>
        <w:rPr>
          <w:rFonts w:ascii="Arial" w:hAnsi="Arial" w:cs="Arial"/>
          <w:sz w:val="20"/>
          <w:szCs w:val="20"/>
        </w:rPr>
        <w:t>subscreve,</w:t>
      </w:r>
      <w:proofErr w:type="gramEnd"/>
      <w:r>
        <w:rPr>
          <w:rFonts w:ascii="Arial" w:hAnsi="Arial" w:cs="Arial"/>
          <w:sz w:val="20"/>
          <w:szCs w:val="20"/>
        </w:rPr>
        <w:t xml:space="preserve"> responsável pelo campus ________________________ do Instituto Federal de Educação, Ciência e Tecnologia do Pará, sediado em _________________________________________________________________, aprova o Projeto Pedagógico do Curso _____________________________________________ _________________________________________________________ e atesta que o campus dispõe </w:t>
      </w:r>
      <w:r w:rsidRPr="006E4ED6">
        <w:rPr>
          <w:rFonts w:ascii="Arial" w:hAnsi="Arial" w:cs="Arial"/>
          <w:bCs/>
          <w:sz w:val="20"/>
          <w:szCs w:val="20"/>
        </w:rPr>
        <w:t>da</w:t>
      </w:r>
      <w:r>
        <w:rPr>
          <w:rFonts w:ascii="Arial" w:hAnsi="Arial" w:cs="Arial"/>
          <w:bCs/>
          <w:sz w:val="20"/>
          <w:szCs w:val="20"/>
        </w:rPr>
        <w:t xml:space="preserve"> maioria da</w:t>
      </w:r>
      <w:r w:rsidRPr="006E4ED6">
        <w:rPr>
          <w:rFonts w:ascii="Arial" w:hAnsi="Arial" w:cs="Arial"/>
          <w:bCs/>
          <w:sz w:val="20"/>
          <w:szCs w:val="20"/>
        </w:rPr>
        <w:t xml:space="preserve">s condições mínimas de </w:t>
      </w:r>
      <w:proofErr w:type="spellStart"/>
      <w:r w:rsidRPr="006E4ED6">
        <w:rPr>
          <w:rFonts w:ascii="Arial" w:hAnsi="Arial" w:cs="Arial"/>
          <w:bCs/>
          <w:sz w:val="20"/>
          <w:szCs w:val="20"/>
        </w:rPr>
        <w:t>infraestrutura</w:t>
      </w:r>
      <w:proofErr w:type="spellEnd"/>
      <w:r w:rsidRPr="006E4ED6">
        <w:rPr>
          <w:rFonts w:ascii="Arial" w:hAnsi="Arial" w:cs="Arial"/>
          <w:bCs/>
          <w:sz w:val="20"/>
          <w:szCs w:val="20"/>
        </w:rPr>
        <w:t xml:space="preserve"> e corpo profissional necessárias para o início ou continuidade da oferta, conforme previsto nas diret</w:t>
      </w:r>
      <w:r>
        <w:rPr>
          <w:rFonts w:ascii="Arial" w:hAnsi="Arial" w:cs="Arial"/>
          <w:bCs/>
          <w:sz w:val="20"/>
          <w:szCs w:val="20"/>
        </w:rPr>
        <w:t>rizes curriculares específicas ou</w:t>
      </w:r>
      <w:r w:rsidRPr="006E4ED6">
        <w:rPr>
          <w:rFonts w:ascii="Arial" w:hAnsi="Arial" w:cs="Arial"/>
          <w:bCs/>
          <w:sz w:val="20"/>
          <w:szCs w:val="20"/>
        </w:rPr>
        <w:t xml:space="preserve"> nos catálogos nacionais dos cursos técnicos e dos </w:t>
      </w:r>
      <w:r>
        <w:rPr>
          <w:rFonts w:ascii="Arial" w:hAnsi="Arial" w:cs="Arial"/>
          <w:bCs/>
          <w:sz w:val="20"/>
          <w:szCs w:val="20"/>
        </w:rPr>
        <w:t xml:space="preserve">cursos superiores de tecnologia, incluindo (marcar somente os itens já disponíveis): </w:t>
      </w:r>
    </w:p>
    <w:p w:rsidR="00BE7871" w:rsidRDefault="00932A67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rect id="Retângulo 5" o:spid="_x0000_s1041" style="position:absolute;left:0;text-align:left;margin-left:0;margin-top:1.45pt;width:7.5pt;height:9pt;z-index:251705344;visibility:visible;mso-position-horizontal:left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" fillcolor="white [3201]" strokecolor="black [3213]" strokeweight=".5pt">
            <w10:wrap anchorx="margin"/>
          </v:rect>
        </w:pict>
      </w:r>
      <w:r w:rsidR="00BE7871">
        <w:rPr>
          <w:rFonts w:ascii="Arial" w:hAnsi="Arial" w:cs="Arial"/>
          <w:bCs/>
          <w:sz w:val="20"/>
          <w:szCs w:val="20"/>
        </w:rPr>
        <w:t xml:space="preserve">    </w:t>
      </w:r>
      <w:proofErr w:type="gramStart"/>
      <w:r w:rsidR="00BE7871">
        <w:rPr>
          <w:rFonts w:ascii="Arial" w:hAnsi="Arial" w:cs="Arial"/>
          <w:bCs/>
          <w:sz w:val="20"/>
          <w:szCs w:val="20"/>
        </w:rPr>
        <w:t>disponibilidade</w:t>
      </w:r>
      <w:proofErr w:type="gramEnd"/>
      <w:r w:rsidR="00BE7871">
        <w:rPr>
          <w:rFonts w:ascii="Arial" w:hAnsi="Arial" w:cs="Arial"/>
          <w:bCs/>
          <w:sz w:val="20"/>
          <w:szCs w:val="20"/>
        </w:rPr>
        <w:t xml:space="preserve"> de corpo docente, considerando, no caso de caso de cursos novos, a prospecção de distribuição da carga horária docente no campus até o último ano de integralização do curso, a contar da data prevista para o início de sua oferta;</w:t>
      </w:r>
    </w:p>
    <w:p w:rsidR="00BE7871" w:rsidRDefault="00932A67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rect id="Retângulo 6" o:spid="_x0000_s1040" style="position:absolute;left:0;text-align:left;margin-left:0;margin-top:0;width:7.5pt;height:9pt;z-index:2517063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" fillcolor="white [3201]" strokecolor="black [3213]" strokeweight=".5pt"/>
        </w:pict>
      </w:r>
      <w:r w:rsidR="00BE7871">
        <w:rPr>
          <w:rFonts w:ascii="Arial" w:hAnsi="Arial" w:cs="Arial"/>
          <w:bCs/>
          <w:sz w:val="20"/>
          <w:szCs w:val="20"/>
        </w:rPr>
        <w:t xml:space="preserve">    </w:t>
      </w:r>
      <w:proofErr w:type="gramStart"/>
      <w:r w:rsidR="00BE7871">
        <w:rPr>
          <w:rFonts w:ascii="Arial" w:hAnsi="Arial" w:cs="Arial"/>
          <w:bCs/>
          <w:sz w:val="20"/>
          <w:szCs w:val="20"/>
        </w:rPr>
        <w:t>disponibilidade</w:t>
      </w:r>
      <w:proofErr w:type="gramEnd"/>
      <w:r w:rsidR="00BE7871">
        <w:rPr>
          <w:rFonts w:ascii="Arial" w:hAnsi="Arial" w:cs="Arial"/>
          <w:bCs/>
          <w:sz w:val="20"/>
          <w:szCs w:val="20"/>
        </w:rPr>
        <w:t xml:space="preserve"> de corpo técnico-administrativo;</w:t>
      </w:r>
    </w:p>
    <w:p w:rsidR="00BE7871" w:rsidRDefault="00932A67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rect id="Retângulo 7" o:spid="_x0000_s1028" style="position:absolute;left:0;text-align:left;margin-left:0;margin-top:0;width:7.5pt;height:9pt;z-index:2517073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" fillcolor="white [3201]" strokecolor="black [3213]" strokeweight=".5pt">
            <v:textbox>
              <w:txbxContent>
                <w:p w:rsidR="00C60BB1" w:rsidRDefault="00C60BB1" w:rsidP="00BE7871">
                  <w:pPr>
                    <w:jc w:val="center"/>
                  </w:pPr>
                </w:p>
              </w:txbxContent>
            </v:textbox>
          </v:rect>
        </w:pict>
      </w:r>
      <w:r w:rsidR="00491D80">
        <w:rPr>
          <w:rFonts w:ascii="Arial" w:hAnsi="Arial" w:cs="Arial"/>
          <w:bCs/>
          <w:sz w:val="20"/>
          <w:szCs w:val="20"/>
        </w:rPr>
        <w:t xml:space="preserve">    </w:t>
      </w:r>
      <w:proofErr w:type="gramStart"/>
      <w:r w:rsidR="00BE7871" w:rsidRPr="00BD5198">
        <w:rPr>
          <w:rFonts w:ascii="Arial" w:hAnsi="Arial" w:cs="Arial"/>
          <w:bCs/>
          <w:sz w:val="20"/>
          <w:szCs w:val="20"/>
        </w:rPr>
        <w:t>disponibilidade</w:t>
      </w:r>
      <w:proofErr w:type="gramEnd"/>
      <w:r w:rsidR="00BE7871" w:rsidRPr="00BD5198">
        <w:rPr>
          <w:rFonts w:ascii="Arial" w:hAnsi="Arial" w:cs="Arial"/>
          <w:bCs/>
          <w:sz w:val="20"/>
          <w:szCs w:val="20"/>
        </w:rPr>
        <w:t xml:space="preserve"> de salas de aula</w:t>
      </w:r>
      <w:r w:rsidR="00BE7871">
        <w:rPr>
          <w:rFonts w:ascii="Arial" w:hAnsi="Arial" w:cs="Arial"/>
          <w:bCs/>
          <w:sz w:val="20"/>
          <w:szCs w:val="20"/>
        </w:rPr>
        <w:t>;</w:t>
      </w:r>
    </w:p>
    <w:p w:rsidR="00BE7871" w:rsidRPr="007B4F50" w:rsidRDefault="00932A67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rect id="Retângulo 8" o:spid="_x0000_s1039" style="position:absolute;left:0;text-align:left;margin-left:0;margin-top:-.05pt;width:7.5pt;height:9pt;z-index:2517084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" fillcolor="white [3201]" strokecolor="black [3213]" strokeweight=".5pt"/>
        </w:pict>
      </w:r>
      <w:r w:rsidR="00491D80">
        <w:rPr>
          <w:rFonts w:ascii="Arial" w:hAnsi="Arial" w:cs="Arial"/>
          <w:bCs/>
          <w:sz w:val="20"/>
          <w:szCs w:val="20"/>
        </w:rPr>
        <w:t xml:space="preserve">    </w:t>
      </w:r>
      <w:proofErr w:type="gramStart"/>
      <w:r w:rsidR="00BE7871" w:rsidRPr="007B4F50">
        <w:rPr>
          <w:rFonts w:ascii="Arial" w:hAnsi="Arial" w:cs="Arial"/>
          <w:bCs/>
          <w:sz w:val="20"/>
          <w:szCs w:val="20"/>
        </w:rPr>
        <w:t>disponibilidade</w:t>
      </w:r>
      <w:proofErr w:type="gramEnd"/>
      <w:r w:rsidR="00BE7871" w:rsidRPr="007B4F50">
        <w:rPr>
          <w:rFonts w:ascii="Arial" w:hAnsi="Arial" w:cs="Arial"/>
          <w:bCs/>
          <w:sz w:val="20"/>
          <w:szCs w:val="20"/>
        </w:rPr>
        <w:t xml:space="preserve"> de espaço de trabalho para professores em regime de tempo integral;</w:t>
      </w:r>
    </w:p>
    <w:p w:rsidR="00BE7871" w:rsidRPr="007B4F50" w:rsidRDefault="00932A67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rect id="Retângulo 9" o:spid="_x0000_s1038" style="position:absolute;left:0;text-align:left;margin-left:0;margin-top:-.05pt;width:7.5pt;height:9pt;z-index:2517094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" fillcolor="white [3201]" strokecolor="black [3213]" strokeweight=".5pt"/>
        </w:pict>
      </w:r>
      <w:r w:rsidR="00491D80">
        <w:rPr>
          <w:rFonts w:ascii="Arial" w:hAnsi="Arial" w:cs="Arial"/>
          <w:bCs/>
          <w:sz w:val="20"/>
          <w:szCs w:val="20"/>
        </w:rPr>
        <w:t xml:space="preserve">    </w:t>
      </w:r>
      <w:proofErr w:type="gramStart"/>
      <w:r w:rsidR="00BE7871" w:rsidRPr="007B4F50">
        <w:rPr>
          <w:rFonts w:ascii="Arial" w:hAnsi="Arial" w:cs="Arial"/>
          <w:bCs/>
          <w:sz w:val="20"/>
          <w:szCs w:val="20"/>
        </w:rPr>
        <w:t>disponibilidade</w:t>
      </w:r>
      <w:proofErr w:type="gramEnd"/>
      <w:r w:rsidR="00BE7871" w:rsidRPr="007B4F50">
        <w:rPr>
          <w:rFonts w:ascii="Arial" w:hAnsi="Arial" w:cs="Arial"/>
          <w:bCs/>
          <w:sz w:val="20"/>
          <w:szCs w:val="20"/>
        </w:rPr>
        <w:t xml:space="preserve"> de sala de professores;</w:t>
      </w:r>
    </w:p>
    <w:p w:rsidR="00BE7871" w:rsidRPr="007B4F50" w:rsidRDefault="00932A67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rect id="Retângulo 10" o:spid="_x0000_s1037" style="position:absolute;left:0;text-align:left;margin-left:0;margin-top:-.05pt;width:7.5pt;height:9pt;z-index:2517104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" fillcolor="white [3201]" strokecolor="black [3213]" strokeweight=".5pt"/>
        </w:pict>
      </w:r>
      <w:r w:rsidR="00491D80">
        <w:rPr>
          <w:rFonts w:ascii="Arial" w:hAnsi="Arial" w:cs="Arial"/>
          <w:bCs/>
          <w:sz w:val="20"/>
          <w:szCs w:val="20"/>
        </w:rPr>
        <w:t xml:space="preserve">    </w:t>
      </w:r>
      <w:proofErr w:type="gramStart"/>
      <w:r w:rsidR="00BE7871" w:rsidRPr="007B4F50">
        <w:rPr>
          <w:rFonts w:ascii="Arial" w:hAnsi="Arial" w:cs="Arial"/>
          <w:bCs/>
          <w:sz w:val="20"/>
          <w:szCs w:val="20"/>
        </w:rPr>
        <w:t>disponibilidade</w:t>
      </w:r>
      <w:proofErr w:type="gramEnd"/>
      <w:r w:rsidR="00BE7871" w:rsidRPr="007B4F50">
        <w:rPr>
          <w:rFonts w:ascii="Arial" w:hAnsi="Arial" w:cs="Arial"/>
          <w:bCs/>
          <w:sz w:val="20"/>
          <w:szCs w:val="20"/>
        </w:rPr>
        <w:t xml:space="preserve"> de sala para a </w:t>
      </w:r>
      <w:proofErr w:type="spellStart"/>
      <w:r w:rsidR="00BE7871" w:rsidRPr="007B4F50">
        <w:rPr>
          <w:rFonts w:ascii="Arial" w:hAnsi="Arial" w:cs="Arial"/>
          <w:bCs/>
          <w:sz w:val="20"/>
          <w:szCs w:val="20"/>
        </w:rPr>
        <w:t>coordenacao</w:t>
      </w:r>
      <w:proofErr w:type="spellEnd"/>
      <w:r w:rsidR="00BE7871" w:rsidRPr="007B4F50">
        <w:rPr>
          <w:rFonts w:ascii="Arial" w:hAnsi="Arial" w:cs="Arial"/>
          <w:bCs/>
          <w:sz w:val="20"/>
          <w:szCs w:val="20"/>
        </w:rPr>
        <w:t xml:space="preserve"> de curso;</w:t>
      </w:r>
    </w:p>
    <w:p w:rsidR="00BE7871" w:rsidRPr="007B4F50" w:rsidRDefault="00932A67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rect id="Retângulo 11" o:spid="_x0000_s1036" style="position:absolute;left:0;text-align:left;margin-left:0;margin-top:-.05pt;width:7.5pt;height:9pt;z-index:2517114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" fillcolor="white [3201]" strokecolor="black [3213]" strokeweight=".5pt"/>
        </w:pict>
      </w:r>
      <w:r w:rsidR="00491D80">
        <w:rPr>
          <w:rFonts w:ascii="Arial" w:hAnsi="Arial" w:cs="Arial"/>
          <w:bCs/>
          <w:sz w:val="20"/>
          <w:szCs w:val="20"/>
        </w:rPr>
        <w:t xml:space="preserve">    </w:t>
      </w:r>
      <w:proofErr w:type="gramStart"/>
      <w:r w:rsidR="00BE7871" w:rsidRPr="007B4F50">
        <w:rPr>
          <w:rFonts w:ascii="Arial" w:hAnsi="Arial" w:cs="Arial"/>
          <w:bCs/>
          <w:sz w:val="20"/>
          <w:szCs w:val="20"/>
        </w:rPr>
        <w:t>disponibilidade</w:t>
      </w:r>
      <w:proofErr w:type="gramEnd"/>
      <w:r w:rsidR="00BE7871" w:rsidRPr="007B4F50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="00BE7871" w:rsidRPr="007B4F50">
        <w:rPr>
          <w:rFonts w:ascii="Arial" w:hAnsi="Arial" w:cs="Arial"/>
          <w:bCs/>
          <w:sz w:val="20"/>
          <w:szCs w:val="20"/>
        </w:rPr>
        <w:t>laboratorios</w:t>
      </w:r>
      <w:proofErr w:type="spellEnd"/>
      <w:r w:rsidR="00BE7871" w:rsidRPr="007B4F50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="00BE7871" w:rsidRPr="007B4F50">
        <w:rPr>
          <w:rFonts w:ascii="Arial" w:hAnsi="Arial" w:cs="Arial"/>
          <w:bCs/>
          <w:sz w:val="20"/>
          <w:szCs w:val="20"/>
        </w:rPr>
        <w:t>informatica</w:t>
      </w:r>
      <w:proofErr w:type="spellEnd"/>
      <w:r w:rsidR="00BE7871" w:rsidRPr="007B4F50">
        <w:rPr>
          <w:rFonts w:ascii="Arial" w:hAnsi="Arial" w:cs="Arial"/>
          <w:bCs/>
          <w:sz w:val="20"/>
          <w:szCs w:val="20"/>
        </w:rPr>
        <w:t>;</w:t>
      </w:r>
    </w:p>
    <w:p w:rsidR="00211527" w:rsidRDefault="00932A67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rect id="Retângulo 12" o:spid="_x0000_s1035" style="position:absolute;left:0;text-align:left;margin-left:0;margin-top:-.05pt;width:7.5pt;height:9pt;z-index:2517125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" fillcolor="white [3201]" strokecolor="black [3213]" strokeweight=".5pt"/>
        </w:pict>
      </w:r>
      <w:r w:rsidR="00491D80">
        <w:rPr>
          <w:rFonts w:ascii="Arial" w:hAnsi="Arial" w:cs="Arial"/>
          <w:bCs/>
          <w:sz w:val="20"/>
          <w:szCs w:val="20"/>
        </w:rPr>
        <w:t xml:space="preserve">    </w:t>
      </w:r>
      <w:proofErr w:type="gramStart"/>
      <w:r w:rsidR="00BE7871" w:rsidRPr="007B4F50">
        <w:rPr>
          <w:rFonts w:ascii="Arial" w:hAnsi="Arial" w:cs="Arial"/>
          <w:bCs/>
          <w:sz w:val="20"/>
          <w:szCs w:val="20"/>
        </w:rPr>
        <w:t>disponibilidade</w:t>
      </w:r>
      <w:proofErr w:type="gramEnd"/>
      <w:r w:rsidR="00BE7871" w:rsidRPr="007B4F50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BE7871">
        <w:rPr>
          <w:rFonts w:ascii="Arial" w:hAnsi="Arial" w:cs="Arial"/>
          <w:bCs/>
          <w:sz w:val="20"/>
          <w:szCs w:val="20"/>
        </w:rPr>
        <w:t>dosseguintes</w:t>
      </w:r>
      <w:proofErr w:type="spellEnd"/>
      <w:r w:rsidR="00BE7871">
        <w:rPr>
          <w:rFonts w:ascii="Arial" w:hAnsi="Arial" w:cs="Arial"/>
          <w:bCs/>
          <w:sz w:val="20"/>
          <w:szCs w:val="20"/>
        </w:rPr>
        <w:t xml:space="preserve"> laboratórios</w:t>
      </w:r>
      <w:r w:rsidR="00BE7871" w:rsidRPr="007B4F50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BE7871" w:rsidRPr="007B4F50">
        <w:rPr>
          <w:rFonts w:ascii="Arial" w:hAnsi="Arial" w:cs="Arial"/>
          <w:bCs/>
          <w:sz w:val="20"/>
          <w:szCs w:val="20"/>
        </w:rPr>
        <w:t>didaticos</w:t>
      </w:r>
      <w:proofErr w:type="spellEnd"/>
      <w:r w:rsidR="00BE7871" w:rsidRPr="007B4F50">
        <w:rPr>
          <w:rFonts w:ascii="Arial" w:hAnsi="Arial" w:cs="Arial"/>
          <w:bCs/>
          <w:sz w:val="20"/>
          <w:szCs w:val="20"/>
        </w:rPr>
        <w:t xml:space="preserve"> especializados, </w:t>
      </w:r>
      <w:r w:rsidR="00BE7871" w:rsidRPr="006E4ED6">
        <w:rPr>
          <w:rFonts w:ascii="Arial" w:hAnsi="Arial" w:cs="Arial"/>
          <w:bCs/>
          <w:sz w:val="20"/>
          <w:szCs w:val="20"/>
        </w:rPr>
        <w:t>previsto</w:t>
      </w:r>
      <w:r w:rsidR="00BE7871">
        <w:rPr>
          <w:rFonts w:ascii="Arial" w:hAnsi="Arial" w:cs="Arial"/>
          <w:bCs/>
          <w:sz w:val="20"/>
          <w:szCs w:val="20"/>
        </w:rPr>
        <w:t>s</w:t>
      </w:r>
      <w:r w:rsidR="00BE7871" w:rsidRPr="006E4ED6">
        <w:rPr>
          <w:rFonts w:ascii="Arial" w:hAnsi="Arial" w:cs="Arial"/>
          <w:bCs/>
          <w:sz w:val="20"/>
          <w:szCs w:val="20"/>
        </w:rPr>
        <w:t xml:space="preserve"> nas diret</w:t>
      </w:r>
      <w:r w:rsidR="00BE7871">
        <w:rPr>
          <w:rFonts w:ascii="Arial" w:hAnsi="Arial" w:cs="Arial"/>
          <w:bCs/>
          <w:sz w:val="20"/>
          <w:szCs w:val="20"/>
        </w:rPr>
        <w:t>rizes curriculares do curso ou</w:t>
      </w:r>
      <w:r w:rsidR="00BE7871" w:rsidRPr="006E4ED6">
        <w:rPr>
          <w:rFonts w:ascii="Arial" w:hAnsi="Arial" w:cs="Arial"/>
          <w:bCs/>
          <w:sz w:val="20"/>
          <w:szCs w:val="20"/>
        </w:rPr>
        <w:t xml:space="preserve"> nos catálogos nacionais dos cursos técnicos e dos </w:t>
      </w:r>
      <w:r w:rsidR="00BE7871">
        <w:rPr>
          <w:rFonts w:ascii="Arial" w:hAnsi="Arial" w:cs="Arial"/>
          <w:bCs/>
          <w:sz w:val="20"/>
          <w:szCs w:val="20"/>
        </w:rPr>
        <w:t>cursos superiores de tecnologia:</w:t>
      </w:r>
    </w:p>
    <w:p w:rsidR="00BE7871" w:rsidRDefault="00BE7871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___________________________________________________________________</w:t>
      </w:r>
      <w:r w:rsidR="00211527">
        <w:rPr>
          <w:rFonts w:ascii="Arial" w:hAnsi="Arial" w:cs="Arial"/>
          <w:bCs/>
          <w:sz w:val="20"/>
          <w:szCs w:val="20"/>
        </w:rPr>
        <w:t>_________</w:t>
      </w:r>
    </w:p>
    <w:p w:rsidR="00BE7871" w:rsidRDefault="00BE7871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____________________________________________________________________________</w:t>
      </w:r>
    </w:p>
    <w:p w:rsidR="00BE7871" w:rsidRPr="007B4F50" w:rsidRDefault="00932A67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rect id="Retângulo 13" o:spid="_x0000_s1034" style="position:absolute;left:0;text-align:left;margin-left:0;margin-top:-.05pt;width:7.5pt;height:9pt;z-index:2517135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" fillcolor="white [3201]" strokecolor="black [3213]" strokeweight=".5pt"/>
        </w:pict>
      </w:r>
      <w:r w:rsidR="00491D80">
        <w:rPr>
          <w:rFonts w:ascii="Arial" w:hAnsi="Arial" w:cs="Arial"/>
          <w:bCs/>
          <w:sz w:val="20"/>
          <w:szCs w:val="20"/>
        </w:rPr>
        <w:t xml:space="preserve">    </w:t>
      </w:r>
      <w:proofErr w:type="gramStart"/>
      <w:r w:rsidR="00BE7871" w:rsidRPr="007B4F50">
        <w:rPr>
          <w:rFonts w:ascii="Arial" w:hAnsi="Arial" w:cs="Arial"/>
          <w:bCs/>
          <w:sz w:val="20"/>
          <w:szCs w:val="20"/>
        </w:rPr>
        <w:t>disponibilidade</w:t>
      </w:r>
      <w:proofErr w:type="gramEnd"/>
      <w:r w:rsidR="00BE7871" w:rsidRPr="007B4F50">
        <w:rPr>
          <w:rFonts w:ascii="Arial" w:hAnsi="Arial" w:cs="Arial"/>
          <w:bCs/>
          <w:sz w:val="20"/>
          <w:szCs w:val="20"/>
        </w:rPr>
        <w:t xml:space="preserve"> de auditórios;</w:t>
      </w:r>
    </w:p>
    <w:p w:rsidR="00BE7871" w:rsidRPr="007B4F50" w:rsidRDefault="00932A67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rect id="Retângulo 14" o:spid="_x0000_s1033" style="position:absolute;left:0;text-align:left;margin-left:0;margin-top:-.05pt;width:7.5pt;height:9pt;z-index:2517145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" fillcolor="white [3201]" strokecolor="black [3213]" strokeweight=".5pt"/>
        </w:pict>
      </w:r>
      <w:r w:rsidR="00491D80">
        <w:rPr>
          <w:rFonts w:ascii="Arial" w:hAnsi="Arial" w:cs="Arial"/>
          <w:bCs/>
          <w:sz w:val="20"/>
          <w:szCs w:val="20"/>
        </w:rPr>
        <w:t xml:space="preserve">    </w:t>
      </w:r>
      <w:proofErr w:type="gramStart"/>
      <w:r w:rsidR="00BE7871" w:rsidRPr="007B4F50">
        <w:rPr>
          <w:rFonts w:ascii="Arial" w:hAnsi="Arial" w:cs="Arial"/>
          <w:bCs/>
          <w:sz w:val="20"/>
          <w:szCs w:val="20"/>
        </w:rPr>
        <w:t>disponibilidade</w:t>
      </w:r>
      <w:proofErr w:type="gramEnd"/>
      <w:r w:rsidR="00BE7871" w:rsidRPr="007B4F50">
        <w:rPr>
          <w:rFonts w:ascii="Arial" w:hAnsi="Arial" w:cs="Arial"/>
          <w:bCs/>
          <w:sz w:val="20"/>
          <w:szCs w:val="20"/>
        </w:rPr>
        <w:t xml:space="preserve"> de biblioteca </w:t>
      </w:r>
      <w:proofErr w:type="spellStart"/>
      <w:r w:rsidR="00BE7871" w:rsidRPr="007B4F50">
        <w:rPr>
          <w:rFonts w:ascii="Arial" w:hAnsi="Arial" w:cs="Arial"/>
          <w:bCs/>
          <w:sz w:val="20"/>
          <w:szCs w:val="20"/>
        </w:rPr>
        <w:t>corn</w:t>
      </w:r>
      <w:proofErr w:type="spellEnd"/>
      <w:r w:rsidR="00BE7871" w:rsidRPr="007B4F50">
        <w:rPr>
          <w:rFonts w:ascii="Arial" w:hAnsi="Arial" w:cs="Arial"/>
          <w:bCs/>
          <w:sz w:val="20"/>
          <w:szCs w:val="20"/>
        </w:rPr>
        <w:t xml:space="preserve"> livros e </w:t>
      </w:r>
      <w:proofErr w:type="spellStart"/>
      <w:r w:rsidR="00BE7871" w:rsidRPr="007B4F50">
        <w:rPr>
          <w:rFonts w:ascii="Arial" w:hAnsi="Arial" w:cs="Arial"/>
          <w:bCs/>
          <w:sz w:val="20"/>
          <w:szCs w:val="20"/>
        </w:rPr>
        <w:t>periodicos</w:t>
      </w:r>
      <w:proofErr w:type="spellEnd"/>
      <w:r w:rsidR="00BE7871" w:rsidRPr="007B4F50">
        <w:rPr>
          <w:rFonts w:ascii="Arial" w:hAnsi="Arial" w:cs="Arial"/>
          <w:bCs/>
          <w:sz w:val="20"/>
          <w:szCs w:val="20"/>
        </w:rPr>
        <w:t xml:space="preserve"> especializados na </w:t>
      </w:r>
      <w:proofErr w:type="spellStart"/>
      <w:r w:rsidR="00BE7871" w:rsidRPr="007B4F50">
        <w:rPr>
          <w:rFonts w:ascii="Arial" w:hAnsi="Arial" w:cs="Arial"/>
          <w:bCs/>
          <w:sz w:val="20"/>
          <w:szCs w:val="20"/>
        </w:rPr>
        <w:t>area</w:t>
      </w:r>
      <w:proofErr w:type="spellEnd"/>
      <w:r w:rsidR="00BE7871" w:rsidRPr="007B4F50">
        <w:rPr>
          <w:rFonts w:ascii="Arial" w:hAnsi="Arial" w:cs="Arial"/>
          <w:bCs/>
          <w:sz w:val="20"/>
          <w:szCs w:val="20"/>
        </w:rPr>
        <w:t xml:space="preserve">, previstos no PPC, devidamente tombados e digitalizados, </w:t>
      </w:r>
      <w:proofErr w:type="spellStart"/>
      <w:r w:rsidR="00BE7871" w:rsidRPr="007B4F50">
        <w:rPr>
          <w:rFonts w:ascii="Arial" w:hAnsi="Arial" w:cs="Arial"/>
          <w:bCs/>
          <w:sz w:val="20"/>
          <w:szCs w:val="20"/>
        </w:rPr>
        <w:t>corn</w:t>
      </w:r>
      <w:proofErr w:type="spellEnd"/>
      <w:r w:rsidR="00BE7871" w:rsidRPr="007B4F50">
        <w:rPr>
          <w:rFonts w:ascii="Arial" w:hAnsi="Arial" w:cs="Arial"/>
          <w:bCs/>
          <w:sz w:val="20"/>
          <w:szCs w:val="20"/>
        </w:rPr>
        <w:t xml:space="preserve"> acesso aos </w:t>
      </w:r>
      <w:proofErr w:type="spellStart"/>
      <w:r w:rsidR="00BE7871" w:rsidRPr="007B4F50">
        <w:rPr>
          <w:rFonts w:ascii="Arial" w:hAnsi="Arial" w:cs="Arial"/>
          <w:bCs/>
          <w:sz w:val="20"/>
          <w:szCs w:val="20"/>
        </w:rPr>
        <w:t>usuarios</w:t>
      </w:r>
      <w:proofErr w:type="spellEnd"/>
      <w:r w:rsidR="00BE7871" w:rsidRPr="007B4F50">
        <w:rPr>
          <w:rFonts w:ascii="Arial" w:hAnsi="Arial" w:cs="Arial"/>
          <w:bCs/>
          <w:sz w:val="20"/>
          <w:szCs w:val="20"/>
        </w:rPr>
        <w:t>;</w:t>
      </w:r>
    </w:p>
    <w:p w:rsidR="00BE7871" w:rsidRPr="007B4F50" w:rsidRDefault="00932A67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lastRenderedPageBreak/>
        <w:pict>
          <v:rect id="Retângulo 15" o:spid="_x0000_s1032" style="position:absolute;left:0;text-align:left;margin-left:0;margin-top:-.05pt;width:7.5pt;height:9pt;z-index:2517155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" fillcolor="white [3201]" strokecolor="black [3213]" strokeweight=".5pt"/>
        </w:pict>
      </w:r>
      <w:r w:rsidR="00491D80">
        <w:rPr>
          <w:rFonts w:ascii="Arial" w:hAnsi="Arial" w:cs="Arial"/>
          <w:bCs/>
          <w:sz w:val="20"/>
          <w:szCs w:val="20"/>
        </w:rPr>
        <w:t xml:space="preserve">    </w:t>
      </w:r>
      <w:proofErr w:type="gramStart"/>
      <w:r w:rsidR="00BE7871" w:rsidRPr="007B4F50">
        <w:rPr>
          <w:rFonts w:ascii="Arial" w:hAnsi="Arial" w:cs="Arial"/>
          <w:bCs/>
          <w:sz w:val="20"/>
          <w:szCs w:val="20"/>
        </w:rPr>
        <w:t>equipamentos</w:t>
      </w:r>
      <w:proofErr w:type="gramEnd"/>
      <w:r w:rsidR="00BE7871" w:rsidRPr="007B4F50">
        <w:rPr>
          <w:rFonts w:ascii="Arial" w:hAnsi="Arial" w:cs="Arial"/>
          <w:bCs/>
          <w:sz w:val="20"/>
          <w:szCs w:val="20"/>
        </w:rPr>
        <w:t xml:space="preserve"> para o uso do curso; e</w:t>
      </w:r>
    </w:p>
    <w:p w:rsidR="00BE7871" w:rsidRPr="007B4F50" w:rsidRDefault="00932A67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rect id="Retângulo 16" o:spid="_x0000_s1031" style="position:absolute;left:0;text-align:left;margin-left:0;margin-top:0;width:7.5pt;height:9pt;z-index:2517166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" fillcolor="white [3201]" strokecolor="black [3213]" strokeweight=".5pt"/>
        </w:pict>
      </w:r>
      <w:r w:rsidR="00491D80">
        <w:rPr>
          <w:rFonts w:ascii="Arial" w:hAnsi="Arial" w:cs="Arial"/>
          <w:bCs/>
          <w:sz w:val="20"/>
          <w:szCs w:val="20"/>
        </w:rPr>
        <w:t xml:space="preserve">    </w:t>
      </w:r>
      <w:proofErr w:type="gramStart"/>
      <w:r w:rsidR="00BE7871" w:rsidRPr="007B4F50">
        <w:rPr>
          <w:rFonts w:ascii="Arial" w:hAnsi="Arial" w:cs="Arial"/>
          <w:bCs/>
          <w:sz w:val="20"/>
          <w:szCs w:val="20"/>
        </w:rPr>
        <w:t>material</w:t>
      </w:r>
      <w:proofErr w:type="gramEnd"/>
      <w:r w:rsidR="00BE7871" w:rsidRPr="007B4F50">
        <w:rPr>
          <w:rFonts w:ascii="Arial" w:hAnsi="Arial" w:cs="Arial"/>
          <w:bCs/>
          <w:sz w:val="20"/>
          <w:szCs w:val="20"/>
        </w:rPr>
        <w:t xml:space="preserve"> permanente e de consumo disponibilizados aos docentes e discentes do curso.</w:t>
      </w:r>
    </w:p>
    <w:p w:rsidR="00BE7871" w:rsidRDefault="00BE7871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Comprote-se</w:t>
      </w:r>
      <w:proofErr w:type="spellEnd"/>
      <w:r>
        <w:rPr>
          <w:rFonts w:ascii="Arial" w:hAnsi="Arial" w:cs="Arial"/>
          <w:sz w:val="20"/>
          <w:szCs w:val="20"/>
        </w:rPr>
        <w:t xml:space="preserve"> a atender os itens obrigatórios ainda não disponíveis, listados abaixo, no prazo máximo de até </w:t>
      </w:r>
      <w:r w:rsidRPr="002611EA">
        <w:rPr>
          <w:rFonts w:ascii="Arial" w:hAnsi="Arial" w:cs="Arial"/>
          <w:bCs/>
          <w:sz w:val="20"/>
          <w:szCs w:val="20"/>
        </w:rPr>
        <w:t>50% de integralização</w:t>
      </w:r>
      <w:r>
        <w:rPr>
          <w:rFonts w:ascii="Arial" w:hAnsi="Arial" w:cs="Arial"/>
          <w:bCs/>
          <w:sz w:val="20"/>
          <w:szCs w:val="20"/>
        </w:rPr>
        <w:t xml:space="preserve"> do curso, a contar da data de início da primeira turma na vigência do referido PPC (todos os itens não marcados acima deverão ser elencados):</w:t>
      </w:r>
    </w:p>
    <w:p w:rsidR="00BE7871" w:rsidRDefault="00BE7871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____________________________________________________________________________</w:t>
      </w:r>
    </w:p>
    <w:p w:rsidR="00BE7871" w:rsidRDefault="00BE7871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____________________________________________________________________________</w:t>
      </w:r>
    </w:p>
    <w:p w:rsidR="00BE7871" w:rsidRDefault="00BE7871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____________________________________________________________________________</w:t>
      </w:r>
    </w:p>
    <w:p w:rsidR="00BE7871" w:rsidRDefault="00BE7871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Compromete-se, ademais, a protocolar o pedido de reconhecimento do curso </w:t>
      </w:r>
      <w:r w:rsidRPr="004A4044">
        <w:rPr>
          <w:rFonts w:ascii="Arial" w:hAnsi="Arial" w:cs="Arial"/>
          <w:sz w:val="20"/>
          <w:szCs w:val="20"/>
        </w:rPr>
        <w:t>entre </w:t>
      </w:r>
      <w:proofErr w:type="spellStart"/>
      <w:r w:rsidRPr="004A4044">
        <w:rPr>
          <w:rFonts w:ascii="Arial" w:hAnsi="Arial" w:cs="Arial"/>
          <w:sz w:val="20"/>
          <w:szCs w:val="20"/>
        </w:rPr>
        <w:t>cinquenta</w:t>
      </w:r>
      <w:proofErr w:type="spellEnd"/>
      <w:r w:rsidRPr="004A4044">
        <w:rPr>
          <w:rFonts w:ascii="Arial" w:hAnsi="Arial" w:cs="Arial"/>
          <w:sz w:val="20"/>
          <w:szCs w:val="20"/>
        </w:rPr>
        <w:t xml:space="preserve"> por cento do prazo previsto para integralização de sua carga horária e setenta e cinco por cento desse prazo, </w:t>
      </w:r>
      <w:r>
        <w:rPr>
          <w:rFonts w:ascii="Arial" w:hAnsi="Arial" w:cs="Arial"/>
          <w:sz w:val="20"/>
          <w:szCs w:val="20"/>
        </w:rPr>
        <w:t xml:space="preserve">a contar da data de início do curso, </w:t>
      </w:r>
      <w:r w:rsidRPr="004A4044">
        <w:rPr>
          <w:rFonts w:ascii="Arial" w:hAnsi="Arial" w:cs="Arial"/>
          <w:sz w:val="20"/>
          <w:szCs w:val="20"/>
        </w:rPr>
        <w:t xml:space="preserve">observado o calendário definido pelo Ministério da Educação </w:t>
      </w:r>
      <w:r>
        <w:rPr>
          <w:rFonts w:ascii="Arial" w:hAnsi="Arial" w:cs="Arial"/>
          <w:sz w:val="20"/>
          <w:szCs w:val="20"/>
        </w:rPr>
        <w:t>(este parágrafo apenas para curso de graduação).</w:t>
      </w:r>
    </w:p>
    <w:p w:rsidR="00BE7871" w:rsidRDefault="00BE7871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Compromete-se, ainda, a prestar e disponibilizar à Pró-Reitoria de Ensino todas as informações que se façam necessárias para o adequado deslinde, bem com a cumprir fielmente as determinações resultantes do presente processo.</w:t>
      </w:r>
    </w:p>
    <w:p w:rsidR="00BE7871" w:rsidRDefault="00BE7871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Por fim, comprova a disponibilidade </w:t>
      </w:r>
      <w:r w:rsidRPr="006E4ED6">
        <w:rPr>
          <w:rFonts w:ascii="Arial" w:hAnsi="Arial" w:cs="Arial"/>
          <w:bCs/>
          <w:sz w:val="20"/>
          <w:szCs w:val="20"/>
        </w:rPr>
        <w:t xml:space="preserve">das condições mínimas de </w:t>
      </w:r>
      <w:proofErr w:type="spellStart"/>
      <w:r w:rsidRPr="006E4ED6">
        <w:rPr>
          <w:rFonts w:ascii="Arial" w:hAnsi="Arial" w:cs="Arial"/>
          <w:bCs/>
          <w:sz w:val="20"/>
          <w:szCs w:val="20"/>
        </w:rPr>
        <w:t>infraestrutura</w:t>
      </w:r>
      <w:proofErr w:type="spellEnd"/>
      <w:r w:rsidRPr="006E4ED6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acima elencadas, anexando a esta declaração:</w:t>
      </w:r>
    </w:p>
    <w:p w:rsidR="00BE7871" w:rsidRDefault="00BE7871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-</w:t>
      </w:r>
      <w:r w:rsidRPr="00527DAC">
        <w:rPr>
          <w:rFonts w:ascii="Arial" w:hAnsi="Arial" w:cs="Arial"/>
          <w:bCs/>
          <w:sz w:val="20"/>
          <w:szCs w:val="20"/>
        </w:rPr>
        <w:t xml:space="preserve"> memorial descritivo da </w:t>
      </w:r>
      <w:proofErr w:type="spellStart"/>
      <w:r w:rsidRPr="00527DAC">
        <w:rPr>
          <w:rFonts w:ascii="Arial" w:hAnsi="Arial" w:cs="Arial"/>
          <w:bCs/>
          <w:sz w:val="20"/>
          <w:szCs w:val="20"/>
        </w:rPr>
        <w:t>infraestrutura</w:t>
      </w:r>
      <w:proofErr w:type="spellEnd"/>
      <w:r w:rsidRPr="00527DAC">
        <w:rPr>
          <w:rFonts w:ascii="Arial" w:hAnsi="Arial" w:cs="Arial"/>
          <w:bCs/>
          <w:sz w:val="20"/>
          <w:szCs w:val="20"/>
        </w:rPr>
        <w:t xml:space="preserve"> e </w:t>
      </w:r>
      <w:r>
        <w:rPr>
          <w:rFonts w:ascii="Arial" w:hAnsi="Arial" w:cs="Arial"/>
          <w:bCs/>
          <w:sz w:val="20"/>
          <w:szCs w:val="20"/>
        </w:rPr>
        <w:t xml:space="preserve">dos </w:t>
      </w:r>
      <w:r w:rsidRPr="00527DAC">
        <w:rPr>
          <w:rFonts w:ascii="Arial" w:hAnsi="Arial" w:cs="Arial"/>
          <w:bCs/>
          <w:sz w:val="20"/>
          <w:szCs w:val="20"/>
        </w:rPr>
        <w:t>equipamentos disponíveis no campus</w:t>
      </w:r>
      <w:r>
        <w:rPr>
          <w:rFonts w:ascii="Arial" w:hAnsi="Arial" w:cs="Arial"/>
          <w:bCs/>
          <w:sz w:val="20"/>
          <w:szCs w:val="20"/>
        </w:rPr>
        <w:t>;</w:t>
      </w:r>
    </w:p>
    <w:p w:rsidR="00BE7871" w:rsidRDefault="00BE7871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-</w:t>
      </w:r>
      <w:r w:rsidRPr="00527DAC">
        <w:rPr>
          <w:rFonts w:ascii="Arial" w:hAnsi="Arial" w:cs="Arial"/>
          <w:bCs/>
          <w:sz w:val="20"/>
          <w:szCs w:val="20"/>
        </w:rPr>
        <w:t xml:space="preserve"> plano de aquisição do acervo previsto no PPC</w:t>
      </w:r>
      <w:r>
        <w:rPr>
          <w:rFonts w:ascii="Arial" w:hAnsi="Arial" w:cs="Arial"/>
          <w:bCs/>
          <w:sz w:val="20"/>
          <w:szCs w:val="20"/>
        </w:rPr>
        <w:t xml:space="preserve"> do Curso de ____________________________</w:t>
      </w:r>
      <w:r w:rsidRPr="00527DAC">
        <w:rPr>
          <w:rFonts w:ascii="Arial" w:hAnsi="Arial" w:cs="Arial"/>
          <w:bCs/>
          <w:sz w:val="20"/>
          <w:szCs w:val="20"/>
        </w:rPr>
        <w:t>.</w:t>
      </w:r>
    </w:p>
    <w:p w:rsidR="00BE7871" w:rsidRDefault="00BE7871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sz w:val="20"/>
          <w:szCs w:val="20"/>
        </w:rPr>
      </w:pPr>
    </w:p>
    <w:p w:rsidR="00BE7871" w:rsidRDefault="00932A67" w:rsidP="00BE7871">
      <w:pPr>
        <w:widowControl w:val="0"/>
        <w:autoSpaceDE w:val="0"/>
        <w:autoSpaceDN w:val="0"/>
        <w:adjustRightInd w:val="0"/>
        <w:spacing w:after="0" w:line="360" w:lineRule="auto"/>
        <w:ind w:firstLine="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shape id="_x0000_s1029" type="#_x0000_t202" style="position:absolute;left:0;text-align:left;margin-left:0;margin-top:14.6pt;width:261.65pt;height:47.25pt;z-index:2517043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" stroked="f">
            <v:textbox>
              <w:txbxContent>
                <w:p w:rsidR="00C60BB1" w:rsidRDefault="00C60BB1" w:rsidP="00BE7871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firstLine="6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60BB1" w:rsidRDefault="00C60BB1" w:rsidP="00BE78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6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________________________________________</w:t>
                  </w:r>
                </w:p>
                <w:p w:rsidR="00C60BB1" w:rsidRPr="00643DCF" w:rsidRDefault="00C60BB1" w:rsidP="00BE78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6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Assinatura e carimbo do Diretor Geral do Campus</w:t>
                  </w:r>
                </w:p>
                <w:p w:rsidR="00C60BB1" w:rsidRDefault="00C60BB1" w:rsidP="00BE7871"/>
              </w:txbxContent>
            </v:textbox>
          </v:shape>
        </w:pict>
      </w:r>
      <w:r w:rsidR="00BE7871">
        <w:rPr>
          <w:rFonts w:ascii="Arial" w:hAnsi="Arial" w:cs="Arial"/>
          <w:sz w:val="20"/>
          <w:szCs w:val="20"/>
        </w:rPr>
        <w:t>____________________, ____ de ________ de 201_.</w:t>
      </w:r>
    </w:p>
    <w:p w:rsidR="00BE7871" w:rsidRDefault="00BE7871" w:rsidP="00BE7871">
      <w:pPr>
        <w:widowControl w:val="0"/>
        <w:autoSpaceDE w:val="0"/>
        <w:autoSpaceDN w:val="0"/>
        <w:adjustRightInd w:val="0"/>
        <w:spacing w:after="0" w:line="360" w:lineRule="auto"/>
        <w:ind w:firstLine="6"/>
        <w:jc w:val="right"/>
        <w:rPr>
          <w:rFonts w:ascii="Arial" w:hAnsi="Arial" w:cs="Arial"/>
          <w:sz w:val="20"/>
          <w:szCs w:val="20"/>
        </w:rPr>
      </w:pPr>
    </w:p>
    <w:p w:rsidR="00BE7871" w:rsidRDefault="00BE7871" w:rsidP="00BE7871">
      <w:pPr>
        <w:widowControl w:val="0"/>
        <w:autoSpaceDE w:val="0"/>
        <w:autoSpaceDN w:val="0"/>
        <w:adjustRightInd w:val="0"/>
        <w:spacing w:after="0" w:line="360" w:lineRule="auto"/>
        <w:ind w:firstLine="6"/>
        <w:jc w:val="right"/>
        <w:rPr>
          <w:rFonts w:ascii="Arial" w:hAnsi="Arial" w:cs="Arial"/>
          <w:sz w:val="20"/>
          <w:szCs w:val="20"/>
        </w:rPr>
      </w:pPr>
    </w:p>
    <w:p w:rsidR="00BE7871" w:rsidRDefault="00BE7871" w:rsidP="00BE7871">
      <w:pPr>
        <w:widowControl w:val="0"/>
        <w:autoSpaceDE w:val="0"/>
        <w:autoSpaceDN w:val="0"/>
        <w:adjustRightInd w:val="0"/>
        <w:spacing w:after="0" w:line="360" w:lineRule="auto"/>
        <w:ind w:firstLine="6"/>
        <w:jc w:val="right"/>
        <w:rPr>
          <w:rFonts w:ascii="Arial" w:hAnsi="Arial" w:cs="Arial"/>
          <w:sz w:val="20"/>
          <w:szCs w:val="20"/>
        </w:rPr>
      </w:pPr>
    </w:p>
    <w:p w:rsidR="00BE7871" w:rsidRDefault="00BE7871" w:rsidP="00BE7871">
      <w:pPr>
        <w:widowControl w:val="0"/>
        <w:autoSpaceDE w:val="0"/>
        <w:autoSpaceDN w:val="0"/>
        <w:adjustRightInd w:val="0"/>
        <w:spacing w:after="0" w:line="360" w:lineRule="auto"/>
        <w:ind w:firstLine="6"/>
        <w:jc w:val="right"/>
        <w:rPr>
          <w:rFonts w:ascii="Arial" w:hAnsi="Arial" w:cs="Arial"/>
          <w:sz w:val="20"/>
          <w:szCs w:val="20"/>
        </w:rPr>
      </w:pPr>
    </w:p>
    <w:p w:rsidR="00BE7871" w:rsidRDefault="00BE7871" w:rsidP="00BE7871">
      <w:pPr>
        <w:widowControl w:val="0"/>
        <w:autoSpaceDE w:val="0"/>
        <w:autoSpaceDN w:val="0"/>
        <w:adjustRightInd w:val="0"/>
        <w:spacing w:after="0" w:line="360" w:lineRule="auto"/>
        <w:ind w:firstLine="6"/>
        <w:rPr>
          <w:rFonts w:ascii="Arial" w:hAnsi="Arial" w:cs="Arial"/>
          <w:sz w:val="20"/>
          <w:szCs w:val="20"/>
        </w:rPr>
      </w:pPr>
    </w:p>
    <w:p w:rsidR="00BE7871" w:rsidRDefault="00BE7871" w:rsidP="00BE7871">
      <w:pPr>
        <w:widowControl w:val="0"/>
        <w:autoSpaceDE w:val="0"/>
        <w:autoSpaceDN w:val="0"/>
        <w:adjustRightInd w:val="0"/>
        <w:spacing w:after="0" w:line="360" w:lineRule="auto"/>
        <w:ind w:firstLine="6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2C1ED1" w:rsidRPr="003F1919" w:rsidRDefault="002C1ED1" w:rsidP="002C1ED1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F1919">
        <w:rPr>
          <w:rFonts w:ascii="Times New Roman" w:hAnsi="Times New Roman"/>
          <w:b/>
          <w:bCs/>
          <w:sz w:val="28"/>
          <w:szCs w:val="28"/>
        </w:rPr>
        <w:lastRenderedPageBreak/>
        <w:t xml:space="preserve">APÊNDICE </w:t>
      </w:r>
      <w:r w:rsidR="007260E1">
        <w:rPr>
          <w:rFonts w:ascii="Times New Roman" w:hAnsi="Times New Roman"/>
          <w:b/>
          <w:bCs/>
          <w:sz w:val="28"/>
          <w:szCs w:val="28"/>
        </w:rPr>
        <w:t>P</w:t>
      </w:r>
    </w:p>
    <w:p w:rsidR="002C1ED1" w:rsidRDefault="002C1ED1" w:rsidP="002C1ED1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5D7420">
        <w:rPr>
          <w:rFonts w:ascii="Times New Roman" w:hAnsi="Times New Roman"/>
          <w:b/>
          <w:bCs/>
          <w:sz w:val="24"/>
          <w:szCs w:val="24"/>
        </w:rPr>
        <w:t>PROPOSTA DE EXTINÇÃO DE 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94"/>
      </w:tblGrid>
      <w:tr w:rsidR="006B5A70" w:rsidRPr="005071C9" w:rsidTr="002C37B0">
        <w:tc>
          <w:tcPr>
            <w:tcW w:w="8494" w:type="dxa"/>
            <w:shd w:val="clear" w:color="auto" w:fill="BFBFBF"/>
          </w:tcPr>
          <w:p w:rsidR="006B5A70" w:rsidRPr="005071C9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5071C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IDENTIFICAÇÃO</w:t>
            </w:r>
          </w:p>
        </w:tc>
      </w:tr>
      <w:tr w:rsidR="006B5A70" w:rsidRPr="005071C9" w:rsidTr="002C37B0">
        <w:tc>
          <w:tcPr>
            <w:tcW w:w="8494" w:type="dxa"/>
          </w:tcPr>
          <w:p w:rsidR="006B5A70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5071C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Campus proponente:</w:t>
            </w:r>
          </w:p>
          <w:p w:rsidR="006B5A70" w:rsidRPr="005071C9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6B5A70" w:rsidRPr="005071C9" w:rsidTr="002C37B0">
        <w:tc>
          <w:tcPr>
            <w:tcW w:w="8494" w:type="dxa"/>
          </w:tcPr>
          <w:p w:rsidR="006B5A70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Código do curso a ser alterado para extinto</w:t>
            </w:r>
            <w:r w:rsidR="007D187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*</w:t>
            </w:r>
            <w:r w:rsidRPr="005071C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  <w:p w:rsidR="006B5A70" w:rsidRPr="005071C9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6B5A70" w:rsidRPr="005071C9" w:rsidTr="002C37B0">
        <w:tc>
          <w:tcPr>
            <w:tcW w:w="8494" w:type="dxa"/>
          </w:tcPr>
          <w:p w:rsidR="006B5A70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Denominação do curso:</w:t>
            </w:r>
          </w:p>
          <w:p w:rsidR="006B5A70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6B5A70" w:rsidRPr="005071C9" w:rsidTr="002C37B0">
        <w:tc>
          <w:tcPr>
            <w:tcW w:w="8494" w:type="dxa"/>
          </w:tcPr>
          <w:p w:rsidR="006B5A70" w:rsidRPr="005071C9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5071C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Grau de Oferta:   </w:t>
            </w:r>
          </w:p>
          <w:p w:rsidR="006B5A70" w:rsidRPr="005071C9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) Curso FIC       </w:t>
            </w:r>
            <w:r w:rsidRPr="005071C9">
              <w:rPr>
                <w:rFonts w:ascii="Arial" w:eastAsia="Calibri" w:hAnsi="Arial" w:cs="Arial"/>
                <w:bCs/>
                <w:sz w:val="20"/>
                <w:szCs w:val="20"/>
              </w:rPr>
              <w:t xml:space="preserve">(   ) Ensino Médio Integrado   (   ) Ensino </w:t>
            </w:r>
            <w:proofErr w:type="spellStart"/>
            <w:r w:rsidRPr="005071C9">
              <w:rPr>
                <w:rFonts w:ascii="Arial" w:eastAsia="Calibri" w:hAnsi="Arial" w:cs="Arial"/>
                <w:bCs/>
                <w:sz w:val="20"/>
                <w:szCs w:val="20"/>
              </w:rPr>
              <w:t>Subsequente</w:t>
            </w:r>
            <w:proofErr w:type="spellEnd"/>
            <w:r w:rsidRPr="005071C9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   </w:t>
            </w:r>
          </w:p>
          <w:p w:rsidR="006B5A70" w:rsidRPr="005071C9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roofErr w:type="gramStart"/>
            <w:r w:rsidRPr="005071C9">
              <w:rPr>
                <w:rFonts w:ascii="Arial" w:eastAsia="Calibri" w:hAnsi="Arial" w:cs="Arial"/>
                <w:bCs/>
                <w:sz w:val="20"/>
                <w:szCs w:val="20"/>
              </w:rPr>
              <w:t xml:space="preserve">(   </w:t>
            </w:r>
            <w:proofErr w:type="gramEnd"/>
            <w:r w:rsidRPr="005071C9">
              <w:rPr>
                <w:rFonts w:ascii="Arial" w:eastAsia="Calibri" w:hAnsi="Arial" w:cs="Arial"/>
                <w:bCs/>
                <w:sz w:val="20"/>
                <w:szCs w:val="20"/>
              </w:rPr>
              <w:t>) Licenciatura    (   ) Bacharelado    (   ) Tecnologia</w:t>
            </w:r>
          </w:p>
        </w:tc>
      </w:tr>
      <w:tr w:rsidR="006B5A70" w:rsidRPr="005071C9" w:rsidTr="002C37B0">
        <w:tc>
          <w:tcPr>
            <w:tcW w:w="8494" w:type="dxa"/>
          </w:tcPr>
          <w:p w:rsidR="006B5A70" w:rsidRPr="005071C9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5071C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Modalidade de oferta:</w:t>
            </w:r>
          </w:p>
          <w:p w:rsidR="006B5A70" w:rsidRPr="005071C9" w:rsidRDefault="006B5A70" w:rsidP="00F63E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proofErr w:type="gramStart"/>
            <w:r w:rsidRPr="005071C9">
              <w:rPr>
                <w:rFonts w:ascii="Arial" w:eastAsia="Calibri" w:hAnsi="Arial" w:cs="Arial"/>
                <w:bCs/>
                <w:sz w:val="20"/>
                <w:szCs w:val="20"/>
              </w:rPr>
              <w:t xml:space="preserve">(   </w:t>
            </w:r>
            <w:proofErr w:type="gramEnd"/>
            <w:r w:rsidRPr="005071C9">
              <w:rPr>
                <w:rFonts w:ascii="Arial" w:eastAsia="Calibri" w:hAnsi="Arial" w:cs="Arial"/>
                <w:bCs/>
                <w:sz w:val="20"/>
                <w:szCs w:val="20"/>
              </w:rPr>
              <w:t>) Presencial</w:t>
            </w:r>
          </w:p>
        </w:tc>
      </w:tr>
      <w:tr w:rsidR="006B5A70" w:rsidRPr="005071C9" w:rsidTr="002C37B0">
        <w:tc>
          <w:tcPr>
            <w:tcW w:w="8494" w:type="dxa"/>
          </w:tcPr>
          <w:p w:rsidR="006B5A70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Últimos atos </w:t>
            </w:r>
            <w:proofErr w:type="spellStart"/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autorizativos</w:t>
            </w:r>
            <w:proofErr w:type="spellEnd"/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do curso </w:t>
            </w:r>
            <w:r w:rsidRPr="00650769">
              <w:rPr>
                <w:rFonts w:ascii="Arial" w:eastAsia="Calibri" w:hAnsi="Arial" w:cs="Arial"/>
                <w:bCs/>
                <w:sz w:val="20"/>
                <w:szCs w:val="20"/>
              </w:rPr>
              <w:t>(citar os documentos e colocá-los em anexo)</w:t>
            </w:r>
          </w:p>
          <w:p w:rsidR="006B5A70" w:rsidRPr="005071C9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6B5A70" w:rsidRPr="005071C9" w:rsidTr="002C37B0">
        <w:tc>
          <w:tcPr>
            <w:tcW w:w="8494" w:type="dxa"/>
            <w:shd w:val="clear" w:color="auto" w:fill="BFBFBF"/>
          </w:tcPr>
          <w:p w:rsidR="006B5A70" w:rsidRPr="005071C9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JUSTIFICATIVA / MOTIVO DA EXTINÇÃO</w:t>
            </w:r>
          </w:p>
        </w:tc>
      </w:tr>
      <w:tr w:rsidR="00502B1D" w:rsidRPr="005071C9" w:rsidTr="00C60BB1">
        <w:tc>
          <w:tcPr>
            <w:tcW w:w="8494" w:type="dxa"/>
            <w:shd w:val="clear" w:color="auto" w:fill="auto"/>
          </w:tcPr>
          <w:p w:rsidR="00502B1D" w:rsidRPr="00502B1D" w:rsidRDefault="00502B1D" w:rsidP="0050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Curso deve:        </w:t>
            </w:r>
            <w:proofErr w:type="gramStart"/>
            <w:r w:rsidRPr="00502B1D">
              <w:rPr>
                <w:rFonts w:ascii="Arial" w:hAnsi="Arial" w:cs="Arial"/>
                <w:bCs/>
                <w:sz w:val="20"/>
                <w:szCs w:val="20"/>
              </w:rPr>
              <w:t xml:space="preserve">(   </w:t>
            </w:r>
            <w:proofErr w:type="gramEnd"/>
            <w:r w:rsidRPr="00502B1D">
              <w:rPr>
                <w:rFonts w:ascii="Arial" w:hAnsi="Arial" w:cs="Arial"/>
                <w:bCs/>
                <w:sz w:val="20"/>
                <w:szCs w:val="20"/>
              </w:rPr>
              <w:t>) ser extinto       (   ) entrar em processo de extinção</w:t>
            </w:r>
          </w:p>
        </w:tc>
      </w:tr>
      <w:tr w:rsidR="006B5A70" w:rsidRPr="005071C9" w:rsidTr="002C37B0">
        <w:trPr>
          <w:trHeight w:val="3230"/>
        </w:trPr>
        <w:tc>
          <w:tcPr>
            <w:tcW w:w="8494" w:type="dxa"/>
          </w:tcPr>
          <w:p w:rsidR="006B5A70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:rsidR="006B5A70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:rsidR="006B5A70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:rsidR="006B5A70" w:rsidRPr="005071C9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:rsidR="006B5A70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:rsidR="006B5A70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:rsidR="006B5A70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:rsidR="006B5A70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:rsidR="006B5A70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:rsidR="006B5A70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:rsidR="006B5A70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:rsidR="006B5A70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:rsidR="006B5A70" w:rsidRPr="005071C9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:rsidR="006B5A70" w:rsidRPr="005071C9" w:rsidRDefault="006B5A70" w:rsidP="00FE76F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</w:tbl>
    <w:p w:rsidR="006B5A70" w:rsidRPr="007D1870" w:rsidRDefault="007D1870" w:rsidP="007D18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7D1870">
        <w:rPr>
          <w:rFonts w:ascii="Arial" w:hAnsi="Arial" w:cs="Arial"/>
          <w:bCs/>
          <w:sz w:val="16"/>
          <w:szCs w:val="16"/>
        </w:rPr>
        <w:t xml:space="preserve">* No caso dos cursos superiores de graduação, deve-se colocar o código </w:t>
      </w:r>
      <w:proofErr w:type="spellStart"/>
      <w:r w:rsidRPr="007D1870">
        <w:rPr>
          <w:rFonts w:ascii="Arial" w:hAnsi="Arial" w:cs="Arial"/>
          <w:bCs/>
          <w:sz w:val="16"/>
          <w:szCs w:val="16"/>
        </w:rPr>
        <w:t>e-MEC</w:t>
      </w:r>
      <w:proofErr w:type="spellEnd"/>
      <w:r w:rsidRPr="007D1870">
        <w:rPr>
          <w:rFonts w:ascii="Arial" w:hAnsi="Arial" w:cs="Arial"/>
          <w:bCs/>
          <w:sz w:val="16"/>
          <w:szCs w:val="16"/>
        </w:rPr>
        <w:t xml:space="preserve">. No caso dos cursos técnicos deve-se colocar o código do curso no SIGAA. </w:t>
      </w:r>
    </w:p>
    <w:p w:rsidR="007D1870" w:rsidRPr="007D1870" w:rsidRDefault="007D1870" w:rsidP="007D18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6B5A70" w:rsidRDefault="006B5A70" w:rsidP="006B5A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6B5A70" w:rsidRPr="00CF1FFD" w:rsidRDefault="006B5A70" w:rsidP="006B5A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43DCF">
        <w:rPr>
          <w:rFonts w:ascii="Arial" w:hAnsi="Arial" w:cs="Arial"/>
          <w:sz w:val="20"/>
          <w:szCs w:val="20"/>
        </w:rPr>
        <w:t>___________________, ___ de ____________de 201__</w:t>
      </w:r>
    </w:p>
    <w:p w:rsidR="006B5A70" w:rsidRDefault="006B5A70" w:rsidP="006B5A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6B5A70" w:rsidRDefault="006B5A70" w:rsidP="006B5A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6B5A70" w:rsidRPr="00ED7EB7" w:rsidRDefault="006B5A70" w:rsidP="006B5A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Assinatura dos Membros do NDE</w:t>
      </w:r>
      <w:r w:rsidRPr="00ED7EB7">
        <w:rPr>
          <w:rFonts w:ascii="Arial" w:hAnsi="Arial" w:cs="Arial"/>
          <w:b/>
          <w:bCs/>
          <w:sz w:val="20"/>
          <w:szCs w:val="20"/>
        </w:rPr>
        <w:t>:</w:t>
      </w:r>
    </w:p>
    <w:p w:rsidR="006B5A70" w:rsidRPr="00643DCF" w:rsidRDefault="006B5A70" w:rsidP="006B5A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6B5A70" w:rsidRPr="00643DCF" w:rsidRDefault="006B5A70" w:rsidP="006B5A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643DCF">
        <w:rPr>
          <w:rFonts w:ascii="Arial" w:hAnsi="Arial" w:cs="Arial"/>
          <w:bCs/>
          <w:sz w:val="20"/>
          <w:szCs w:val="20"/>
        </w:rPr>
        <w:t>____________________________________________</w:t>
      </w:r>
      <w:r>
        <w:rPr>
          <w:rFonts w:ascii="Arial" w:hAnsi="Arial" w:cs="Arial"/>
          <w:bCs/>
          <w:sz w:val="20"/>
          <w:szCs w:val="20"/>
        </w:rPr>
        <w:t>_______</w:t>
      </w:r>
    </w:p>
    <w:p w:rsidR="006B5A70" w:rsidRPr="00643DCF" w:rsidRDefault="006B5A70" w:rsidP="006B5A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643DCF">
        <w:rPr>
          <w:rFonts w:ascii="Arial" w:hAnsi="Arial" w:cs="Arial"/>
          <w:bCs/>
          <w:sz w:val="20"/>
          <w:szCs w:val="20"/>
        </w:rPr>
        <w:t>___________________________________________</w:t>
      </w:r>
      <w:r>
        <w:rPr>
          <w:rFonts w:ascii="Arial" w:hAnsi="Arial" w:cs="Arial"/>
          <w:bCs/>
          <w:sz w:val="20"/>
          <w:szCs w:val="20"/>
        </w:rPr>
        <w:t>________</w:t>
      </w:r>
    </w:p>
    <w:p w:rsidR="006B5A70" w:rsidRPr="00643DCF" w:rsidRDefault="006B5A70" w:rsidP="006B5A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643DCF">
        <w:rPr>
          <w:rFonts w:ascii="Arial" w:hAnsi="Arial" w:cs="Arial"/>
          <w:bCs/>
          <w:sz w:val="20"/>
          <w:szCs w:val="20"/>
        </w:rPr>
        <w:t>___________________________________________________</w:t>
      </w:r>
    </w:p>
    <w:p w:rsidR="006B5A70" w:rsidRDefault="006B5A70" w:rsidP="006B5A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643DCF">
        <w:rPr>
          <w:rFonts w:ascii="Arial" w:hAnsi="Arial" w:cs="Arial"/>
          <w:bCs/>
          <w:sz w:val="20"/>
          <w:szCs w:val="20"/>
        </w:rPr>
        <w:t>___________________________________________________</w:t>
      </w:r>
    </w:p>
    <w:p w:rsidR="006B5A70" w:rsidRDefault="006B5A70" w:rsidP="006B5A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643DCF">
        <w:rPr>
          <w:rFonts w:ascii="Arial" w:hAnsi="Arial" w:cs="Arial"/>
          <w:bCs/>
          <w:sz w:val="20"/>
          <w:szCs w:val="20"/>
        </w:rPr>
        <w:t>___________________________________________________</w:t>
      </w:r>
    </w:p>
    <w:p w:rsidR="006B5A70" w:rsidRDefault="006B5A70" w:rsidP="006B5A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2C37B0" w:rsidRPr="007D1870" w:rsidRDefault="006B5A70" w:rsidP="006B5A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proofErr w:type="spellStart"/>
      <w:r w:rsidRPr="007D1870">
        <w:rPr>
          <w:rFonts w:ascii="Arial" w:hAnsi="Arial" w:cs="Arial"/>
          <w:bCs/>
          <w:sz w:val="18"/>
          <w:szCs w:val="18"/>
        </w:rPr>
        <w:t>Obs</w:t>
      </w:r>
      <w:proofErr w:type="spellEnd"/>
      <w:r w:rsidRPr="007D1870">
        <w:rPr>
          <w:rFonts w:ascii="Arial" w:hAnsi="Arial" w:cs="Arial"/>
          <w:bCs/>
          <w:sz w:val="18"/>
          <w:szCs w:val="18"/>
        </w:rPr>
        <w:t xml:space="preserve">: anexar </w:t>
      </w:r>
      <w:r w:rsidR="002C37B0" w:rsidRPr="007D1870">
        <w:rPr>
          <w:rFonts w:ascii="Arial" w:hAnsi="Arial" w:cs="Arial"/>
          <w:bCs/>
          <w:sz w:val="18"/>
          <w:szCs w:val="18"/>
        </w:rPr>
        <w:t xml:space="preserve">a </w:t>
      </w:r>
      <w:r w:rsidRPr="007D1870">
        <w:rPr>
          <w:rFonts w:ascii="Arial" w:hAnsi="Arial" w:cs="Arial"/>
          <w:bCs/>
          <w:sz w:val="18"/>
          <w:szCs w:val="18"/>
        </w:rPr>
        <w:t>esta Proposta de Extinção de Curso</w:t>
      </w:r>
      <w:r w:rsidR="002C37B0" w:rsidRPr="007D1870">
        <w:rPr>
          <w:rFonts w:ascii="Arial" w:hAnsi="Arial" w:cs="Arial"/>
          <w:bCs/>
          <w:sz w:val="18"/>
          <w:szCs w:val="18"/>
        </w:rPr>
        <w:t>:</w:t>
      </w:r>
    </w:p>
    <w:p w:rsidR="002C37B0" w:rsidRPr="007D1870" w:rsidRDefault="002C37B0" w:rsidP="006B5A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7D1870">
        <w:rPr>
          <w:rFonts w:ascii="Arial" w:hAnsi="Arial" w:cs="Arial"/>
          <w:bCs/>
          <w:sz w:val="18"/>
          <w:szCs w:val="18"/>
        </w:rPr>
        <w:t xml:space="preserve">-a(s) ata(s) </w:t>
      </w:r>
      <w:r w:rsidR="006B5A70" w:rsidRPr="007D1870">
        <w:rPr>
          <w:rFonts w:ascii="Arial" w:hAnsi="Arial" w:cs="Arial"/>
          <w:bCs/>
          <w:sz w:val="18"/>
          <w:szCs w:val="18"/>
        </w:rPr>
        <w:t>d</w:t>
      </w:r>
      <w:r w:rsidRPr="007D1870">
        <w:rPr>
          <w:rFonts w:ascii="Arial" w:hAnsi="Arial" w:cs="Arial"/>
          <w:bCs/>
          <w:sz w:val="18"/>
          <w:szCs w:val="18"/>
        </w:rPr>
        <w:t>e reunião d</w:t>
      </w:r>
      <w:r w:rsidR="006B5A70" w:rsidRPr="007D1870">
        <w:rPr>
          <w:rFonts w:ascii="Arial" w:hAnsi="Arial" w:cs="Arial"/>
          <w:bCs/>
          <w:sz w:val="18"/>
          <w:szCs w:val="18"/>
        </w:rPr>
        <w:t>o NDE</w:t>
      </w:r>
    </w:p>
    <w:p w:rsidR="002C37B0" w:rsidRPr="007D1870" w:rsidRDefault="002C37B0" w:rsidP="006B5A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7D1870">
        <w:rPr>
          <w:rFonts w:ascii="Arial" w:hAnsi="Arial" w:cs="Arial"/>
          <w:bCs/>
          <w:sz w:val="18"/>
          <w:szCs w:val="18"/>
        </w:rPr>
        <w:t xml:space="preserve">- últimos atos </w:t>
      </w:r>
      <w:proofErr w:type="spellStart"/>
      <w:r w:rsidRPr="007D1870">
        <w:rPr>
          <w:rFonts w:ascii="Arial" w:hAnsi="Arial" w:cs="Arial"/>
          <w:bCs/>
          <w:sz w:val="18"/>
          <w:szCs w:val="18"/>
        </w:rPr>
        <w:t>autorizativos</w:t>
      </w:r>
      <w:proofErr w:type="spellEnd"/>
      <w:r w:rsidRPr="007D1870">
        <w:rPr>
          <w:rFonts w:ascii="Arial" w:hAnsi="Arial" w:cs="Arial"/>
          <w:bCs/>
          <w:sz w:val="18"/>
          <w:szCs w:val="18"/>
        </w:rPr>
        <w:t xml:space="preserve"> do curso</w:t>
      </w:r>
    </w:p>
    <w:p w:rsidR="006B5A70" w:rsidRDefault="002C37B0" w:rsidP="002C37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7D1870">
        <w:rPr>
          <w:rFonts w:ascii="Arial" w:hAnsi="Arial" w:cs="Arial"/>
          <w:bCs/>
          <w:sz w:val="18"/>
          <w:szCs w:val="18"/>
        </w:rPr>
        <w:t xml:space="preserve">- relação nominal de todos os estudantes </w:t>
      </w:r>
      <w:r w:rsidR="00A70153" w:rsidRPr="00A70153">
        <w:rPr>
          <w:rFonts w:ascii="Arial" w:hAnsi="Arial" w:cs="Arial"/>
          <w:bCs/>
          <w:sz w:val="18"/>
          <w:szCs w:val="18"/>
        </w:rPr>
        <w:t xml:space="preserve">com vínculo acadêmico </w:t>
      </w:r>
      <w:proofErr w:type="gramStart"/>
      <w:r w:rsidR="00A70153" w:rsidRPr="00A70153">
        <w:rPr>
          <w:rFonts w:ascii="Arial" w:hAnsi="Arial" w:cs="Arial"/>
          <w:bCs/>
          <w:sz w:val="18"/>
          <w:szCs w:val="18"/>
        </w:rPr>
        <w:t>ativo, com seu respectivo período de ingresso,</w:t>
      </w:r>
      <w:r w:rsidRPr="007D1870">
        <w:rPr>
          <w:rFonts w:ascii="Arial" w:hAnsi="Arial" w:cs="Arial"/>
          <w:bCs/>
          <w:sz w:val="18"/>
          <w:szCs w:val="18"/>
        </w:rPr>
        <w:t xml:space="preserve"> extraída do sistema de gerenciamento acadêmico</w:t>
      </w:r>
      <w:proofErr w:type="gramEnd"/>
      <w:r w:rsidR="006B5A70" w:rsidRPr="007D1870">
        <w:rPr>
          <w:rFonts w:ascii="Arial" w:hAnsi="Arial" w:cs="Arial"/>
          <w:bCs/>
          <w:sz w:val="18"/>
          <w:szCs w:val="18"/>
        </w:rPr>
        <w:t>.</w:t>
      </w:r>
      <w:r w:rsidR="006B5A70">
        <w:rPr>
          <w:rFonts w:ascii="Arial" w:hAnsi="Arial" w:cs="Arial"/>
          <w:bCs/>
          <w:sz w:val="20"/>
          <w:szCs w:val="20"/>
        </w:rPr>
        <w:br w:type="page"/>
      </w:r>
    </w:p>
    <w:p w:rsidR="002C1ED1" w:rsidRPr="003F1919" w:rsidRDefault="007260E1" w:rsidP="002C1ED1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APÊNDICE Q</w:t>
      </w:r>
    </w:p>
    <w:p w:rsidR="002C1ED1" w:rsidRDefault="002C1ED1" w:rsidP="002C1ED1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5D7420">
        <w:rPr>
          <w:rFonts w:ascii="Times New Roman" w:hAnsi="Times New Roman"/>
          <w:b/>
          <w:bCs/>
          <w:sz w:val="24"/>
          <w:szCs w:val="24"/>
        </w:rPr>
        <w:t>REQUERIMENTO E TERMO DE COMPROMISSO</w:t>
      </w:r>
      <w:r>
        <w:rPr>
          <w:rFonts w:ascii="Times New Roman" w:hAnsi="Times New Roman"/>
          <w:b/>
          <w:bCs/>
          <w:sz w:val="24"/>
          <w:szCs w:val="24"/>
        </w:rPr>
        <w:t xml:space="preserve"> DA DIREÇÃO GER</w:t>
      </w:r>
      <w:r w:rsidR="00D659EB">
        <w:rPr>
          <w:rFonts w:ascii="Times New Roman" w:hAnsi="Times New Roman"/>
          <w:b/>
          <w:bCs/>
          <w:sz w:val="24"/>
          <w:szCs w:val="24"/>
        </w:rPr>
        <w:t>AL</w:t>
      </w:r>
    </w:p>
    <w:p w:rsidR="006B5A70" w:rsidRDefault="006B5A70" w:rsidP="006B5A70">
      <w:pPr>
        <w:widowControl w:val="0"/>
        <w:autoSpaceDE w:val="0"/>
        <w:autoSpaceDN w:val="0"/>
        <w:adjustRightInd w:val="0"/>
        <w:spacing w:after="0" w:line="360" w:lineRule="auto"/>
        <w:ind w:firstLine="6"/>
        <w:jc w:val="center"/>
        <w:rPr>
          <w:rFonts w:ascii="Arial" w:hAnsi="Arial" w:cs="Arial"/>
          <w:sz w:val="20"/>
          <w:szCs w:val="20"/>
        </w:rPr>
      </w:pPr>
    </w:p>
    <w:p w:rsidR="006B5A70" w:rsidRDefault="006B5A70" w:rsidP="006B5A70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Pelo presente, o dirigente que abaixo subscreve, responsável pela Instituição de Ensino denominada _____________________</w:t>
      </w:r>
      <w:r w:rsidR="00021129">
        <w:rPr>
          <w:rFonts w:ascii="Arial" w:hAnsi="Arial" w:cs="Arial"/>
          <w:sz w:val="20"/>
          <w:szCs w:val="20"/>
        </w:rPr>
        <w:t>__________</w:t>
      </w:r>
      <w:r>
        <w:rPr>
          <w:rFonts w:ascii="Arial" w:hAnsi="Arial" w:cs="Arial"/>
          <w:sz w:val="20"/>
          <w:szCs w:val="20"/>
        </w:rPr>
        <w:t xml:space="preserve">____________, </w:t>
      </w:r>
      <w:r w:rsidRPr="009033F1">
        <w:rPr>
          <w:rFonts w:ascii="Arial" w:hAnsi="Arial" w:cs="Arial"/>
          <w:sz w:val="20"/>
          <w:szCs w:val="20"/>
        </w:rPr>
        <w:t xml:space="preserve">código </w:t>
      </w:r>
      <w:proofErr w:type="spellStart"/>
      <w:r w:rsidRPr="009033F1">
        <w:rPr>
          <w:rFonts w:ascii="Arial" w:hAnsi="Arial" w:cs="Arial"/>
          <w:sz w:val="20"/>
          <w:szCs w:val="20"/>
        </w:rPr>
        <w:t>e-MEC</w:t>
      </w:r>
      <w:proofErr w:type="spellEnd"/>
      <w:proofErr w:type="gramStart"/>
      <w:r w:rsidRPr="009033F1">
        <w:rPr>
          <w:rFonts w:ascii="Arial" w:hAnsi="Arial" w:cs="Arial"/>
          <w:sz w:val="20"/>
          <w:szCs w:val="20"/>
        </w:rPr>
        <w:t xml:space="preserve"> </w:t>
      </w:r>
      <w:r w:rsidR="00021129">
        <w:rPr>
          <w:rFonts w:ascii="Arial" w:hAnsi="Arial" w:cs="Arial"/>
          <w:sz w:val="20"/>
          <w:szCs w:val="20"/>
        </w:rPr>
        <w:t xml:space="preserve"> </w:t>
      </w:r>
      <w:proofErr w:type="gramEnd"/>
      <w:r w:rsidR="00021129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__, sediada em _______________</w:t>
      </w:r>
      <w:r w:rsidR="009033F1">
        <w:rPr>
          <w:rFonts w:ascii="Arial" w:hAnsi="Arial" w:cs="Arial"/>
          <w:sz w:val="20"/>
          <w:szCs w:val="20"/>
        </w:rPr>
        <w:t>__________________________</w:t>
      </w:r>
      <w:r w:rsidR="00021129">
        <w:rPr>
          <w:rFonts w:ascii="Arial" w:hAnsi="Arial" w:cs="Arial"/>
          <w:sz w:val="20"/>
          <w:szCs w:val="20"/>
        </w:rPr>
        <w:t>___________</w:t>
      </w:r>
      <w:r>
        <w:rPr>
          <w:rFonts w:ascii="Arial" w:hAnsi="Arial" w:cs="Arial"/>
          <w:sz w:val="20"/>
          <w:szCs w:val="20"/>
        </w:rPr>
        <w:t>______________, mantida pela ______</w:t>
      </w:r>
      <w:r w:rsidR="00021129">
        <w:rPr>
          <w:rFonts w:ascii="Arial" w:hAnsi="Arial" w:cs="Arial"/>
          <w:sz w:val="20"/>
          <w:szCs w:val="20"/>
        </w:rPr>
        <w:t>______________________</w:t>
      </w:r>
      <w:r>
        <w:rPr>
          <w:rFonts w:ascii="Arial" w:hAnsi="Arial" w:cs="Arial"/>
          <w:sz w:val="20"/>
          <w:szCs w:val="20"/>
        </w:rPr>
        <w:t>____, inscrita no CNPJ sob o númer</w:t>
      </w:r>
      <w:r w:rsidR="00021129">
        <w:rPr>
          <w:rFonts w:ascii="Arial" w:hAnsi="Arial" w:cs="Arial"/>
          <w:sz w:val="20"/>
          <w:szCs w:val="20"/>
        </w:rPr>
        <w:t>o __________________</w:t>
      </w:r>
      <w:r>
        <w:rPr>
          <w:rFonts w:ascii="Arial" w:hAnsi="Arial" w:cs="Arial"/>
          <w:sz w:val="20"/>
          <w:szCs w:val="20"/>
        </w:rPr>
        <w:t xml:space="preserve">_, vem requerer a extinção </w:t>
      </w:r>
      <w:r w:rsidR="00DD2409">
        <w:rPr>
          <w:rFonts w:ascii="Arial" w:hAnsi="Arial" w:cs="Arial"/>
          <w:sz w:val="20"/>
          <w:szCs w:val="20"/>
        </w:rPr>
        <w:t xml:space="preserve">voluntária </w:t>
      </w:r>
      <w:r>
        <w:rPr>
          <w:rFonts w:ascii="Arial" w:hAnsi="Arial" w:cs="Arial"/>
          <w:sz w:val="20"/>
          <w:szCs w:val="20"/>
        </w:rPr>
        <w:t>do seguinte curso/código: _________________________________________________________.</w:t>
      </w:r>
    </w:p>
    <w:p w:rsidR="006B5A70" w:rsidRDefault="006B5A70" w:rsidP="006B5A70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Motivo (informar o motivo de extinção do curso):</w:t>
      </w:r>
    </w:p>
    <w:p w:rsidR="006B5A70" w:rsidRDefault="006B5A70" w:rsidP="006B5A70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</w:t>
      </w:r>
    </w:p>
    <w:p w:rsidR="006B5A70" w:rsidRPr="009033F1" w:rsidRDefault="00DD2409" w:rsidP="006B5A70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color w:val="FF0000"/>
          <w:sz w:val="20"/>
          <w:szCs w:val="20"/>
        </w:rPr>
      </w:pPr>
      <w:r w:rsidRPr="009033F1">
        <w:rPr>
          <w:rFonts w:ascii="Arial" w:hAnsi="Arial" w:cs="Arial"/>
          <w:color w:val="FF0000"/>
          <w:sz w:val="20"/>
          <w:szCs w:val="20"/>
        </w:rPr>
        <w:t xml:space="preserve">(Informar o motivo de extinção, detalhando denominação, grau, modalidade, atos </w:t>
      </w:r>
      <w:proofErr w:type="spellStart"/>
      <w:r w:rsidRPr="009033F1">
        <w:rPr>
          <w:rFonts w:ascii="Arial" w:hAnsi="Arial" w:cs="Arial"/>
          <w:color w:val="FF0000"/>
          <w:sz w:val="20"/>
          <w:szCs w:val="20"/>
        </w:rPr>
        <w:t>autorizativos</w:t>
      </w:r>
      <w:proofErr w:type="spellEnd"/>
      <w:r w:rsidRPr="009033F1">
        <w:rPr>
          <w:rFonts w:ascii="Arial" w:hAnsi="Arial" w:cs="Arial"/>
          <w:color w:val="FF0000"/>
          <w:sz w:val="20"/>
          <w:szCs w:val="20"/>
        </w:rPr>
        <w:t xml:space="preserve">, data de início de funcionamento e data de suspensão da oferta </w:t>
      </w:r>
      <w:r w:rsidR="00EE2705" w:rsidRPr="009033F1">
        <w:rPr>
          <w:rFonts w:ascii="Arial" w:hAnsi="Arial" w:cs="Arial"/>
          <w:color w:val="FF0000"/>
          <w:sz w:val="20"/>
          <w:szCs w:val="20"/>
        </w:rPr>
        <w:t>do</w:t>
      </w:r>
      <w:r w:rsidRPr="009033F1">
        <w:rPr>
          <w:rFonts w:ascii="Arial" w:hAnsi="Arial" w:cs="Arial"/>
          <w:color w:val="FF0000"/>
          <w:sz w:val="20"/>
          <w:szCs w:val="20"/>
        </w:rPr>
        <w:t xml:space="preserve"> curso).</w:t>
      </w:r>
    </w:p>
    <w:p w:rsidR="00DD2409" w:rsidRDefault="00DD2409" w:rsidP="006B5A70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 w:rsidRPr="00DD2409">
        <w:rPr>
          <w:rFonts w:ascii="Arial" w:hAnsi="Arial" w:cs="Arial"/>
          <w:sz w:val="20"/>
          <w:szCs w:val="20"/>
        </w:rPr>
        <w:t xml:space="preserve">Para tanto, desde já, e sob as penas da lei, o requerente signatário compromete-se, por si e pela instituição que </w:t>
      </w:r>
      <w:proofErr w:type="gramStart"/>
      <w:r w:rsidRPr="00DD2409">
        <w:rPr>
          <w:rFonts w:ascii="Arial" w:hAnsi="Arial" w:cs="Arial"/>
          <w:sz w:val="20"/>
          <w:szCs w:val="20"/>
        </w:rPr>
        <w:t>representa,</w:t>
      </w:r>
      <w:proofErr w:type="gramEnd"/>
      <w:r w:rsidRPr="00DD2409">
        <w:rPr>
          <w:rFonts w:ascii="Arial" w:hAnsi="Arial" w:cs="Arial"/>
          <w:sz w:val="20"/>
          <w:szCs w:val="20"/>
        </w:rPr>
        <w:t xml:space="preserve"> a manter organizadas e disponíveis para todas as instâncias e órgãos do MEC as informações e docu</w:t>
      </w:r>
      <w:r w:rsidR="00EE2705">
        <w:rPr>
          <w:rFonts w:ascii="Arial" w:hAnsi="Arial" w:cs="Arial"/>
          <w:sz w:val="20"/>
          <w:szCs w:val="20"/>
        </w:rPr>
        <w:t>mentos do Acervo Acadêmico do curso ora tratado</w:t>
      </w:r>
      <w:r w:rsidRPr="00DD2409">
        <w:rPr>
          <w:rFonts w:ascii="Arial" w:hAnsi="Arial" w:cs="Arial"/>
          <w:sz w:val="20"/>
          <w:szCs w:val="20"/>
        </w:rPr>
        <w:t xml:space="preserve">, em formato físico e digital, ao longo de todo o período de funcionamento, declarando serem verdadeiras, exatas e fidedignas as informações acima referidas e nos demais documentos que serão incluídos ao longo do presente processo, </w:t>
      </w:r>
      <w:r w:rsidRPr="006A3EB7">
        <w:rPr>
          <w:rFonts w:ascii="Arial" w:hAnsi="Arial" w:cs="Arial"/>
          <w:color w:val="FF0000"/>
          <w:sz w:val="20"/>
          <w:szCs w:val="20"/>
        </w:rPr>
        <w:t xml:space="preserve">sob pena de </w:t>
      </w:r>
      <w:proofErr w:type="spellStart"/>
      <w:r w:rsidRPr="006A3EB7">
        <w:rPr>
          <w:rFonts w:ascii="Arial" w:hAnsi="Arial" w:cs="Arial"/>
          <w:color w:val="FF0000"/>
          <w:sz w:val="20"/>
          <w:szCs w:val="20"/>
        </w:rPr>
        <w:t>incorrência</w:t>
      </w:r>
      <w:proofErr w:type="spellEnd"/>
      <w:r w:rsidRPr="006A3EB7">
        <w:rPr>
          <w:rFonts w:ascii="Arial" w:hAnsi="Arial" w:cs="Arial"/>
          <w:color w:val="FF0000"/>
          <w:sz w:val="20"/>
          <w:szCs w:val="20"/>
        </w:rPr>
        <w:t xml:space="preserve"> do art. 58, § 1º do Decreto nº 9.235, de 2017</w:t>
      </w:r>
      <w:r w:rsidR="00E75BCF" w:rsidRPr="00E75BCF">
        <w:rPr>
          <w:rFonts w:ascii="Arial" w:hAnsi="Arial" w:cs="Arial"/>
          <w:color w:val="FF0000"/>
          <w:sz w:val="20"/>
          <w:szCs w:val="20"/>
        </w:rPr>
        <w:t>(citar a legislação no caso de curso de graduação</w:t>
      </w:r>
      <w:r w:rsidR="006A3EB7">
        <w:rPr>
          <w:rFonts w:ascii="Arial" w:hAnsi="Arial" w:cs="Arial"/>
          <w:color w:val="FF0000"/>
          <w:sz w:val="20"/>
          <w:szCs w:val="20"/>
        </w:rPr>
        <w:t>; no caso de curso técnico, retirar o trecho em vermelho</w:t>
      </w:r>
      <w:r w:rsidR="00E75BCF" w:rsidRPr="00E75BCF">
        <w:rPr>
          <w:rFonts w:ascii="Arial" w:hAnsi="Arial" w:cs="Arial"/>
          <w:color w:val="FF0000"/>
          <w:sz w:val="20"/>
          <w:szCs w:val="20"/>
        </w:rPr>
        <w:t>)</w:t>
      </w:r>
      <w:r w:rsidRPr="00DD2409">
        <w:rPr>
          <w:rFonts w:ascii="Arial" w:hAnsi="Arial" w:cs="Arial"/>
          <w:sz w:val="20"/>
          <w:szCs w:val="20"/>
        </w:rPr>
        <w:t>.</w:t>
      </w:r>
    </w:p>
    <w:p w:rsidR="00DD2409" w:rsidRDefault="00DD2409" w:rsidP="006B5A70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 w:rsidRPr="00DD2409">
        <w:rPr>
          <w:rFonts w:ascii="Arial" w:hAnsi="Arial" w:cs="Arial"/>
          <w:sz w:val="20"/>
          <w:szCs w:val="20"/>
        </w:rPr>
        <w:t xml:space="preserve">Declara a inexistência de pendências acadêmicas de estudantes, a emissão de todos os diplomas </w:t>
      </w:r>
      <w:r w:rsidR="00EE2705">
        <w:rPr>
          <w:rFonts w:ascii="Arial" w:hAnsi="Arial" w:cs="Arial"/>
          <w:sz w:val="20"/>
          <w:szCs w:val="20"/>
        </w:rPr>
        <w:t>ou</w:t>
      </w:r>
      <w:r w:rsidRPr="00DD2409">
        <w:rPr>
          <w:rFonts w:ascii="Arial" w:hAnsi="Arial" w:cs="Arial"/>
          <w:sz w:val="20"/>
          <w:szCs w:val="20"/>
        </w:rPr>
        <w:t xml:space="preserve"> certificados, ou a transferência de alunos, conforme o caso</w:t>
      </w:r>
      <w:r w:rsidRPr="006A3EB7">
        <w:rPr>
          <w:rFonts w:ascii="Arial" w:hAnsi="Arial" w:cs="Arial"/>
          <w:color w:val="FF0000"/>
          <w:sz w:val="20"/>
          <w:szCs w:val="20"/>
        </w:rPr>
        <w:t>, nos termos do Decreto nº 9.235, de 2017</w:t>
      </w:r>
      <w:r w:rsidR="00E75BCF" w:rsidRPr="00E75BCF">
        <w:rPr>
          <w:rFonts w:ascii="Arial" w:hAnsi="Arial" w:cs="Arial"/>
          <w:color w:val="FF0000"/>
          <w:sz w:val="20"/>
          <w:szCs w:val="20"/>
        </w:rPr>
        <w:t>(citar a legislação no caso de curso de graduação</w:t>
      </w:r>
      <w:r w:rsidR="006A3EB7">
        <w:rPr>
          <w:rFonts w:ascii="Arial" w:hAnsi="Arial" w:cs="Arial"/>
          <w:color w:val="FF0000"/>
          <w:sz w:val="20"/>
          <w:szCs w:val="20"/>
        </w:rPr>
        <w:t>; no caso de curso técnico, retirar o trecho em vermelho</w:t>
      </w:r>
      <w:r w:rsidR="00E75BCF" w:rsidRPr="00E75BCF">
        <w:rPr>
          <w:rFonts w:ascii="Arial" w:hAnsi="Arial" w:cs="Arial"/>
          <w:color w:val="FF0000"/>
          <w:sz w:val="20"/>
          <w:szCs w:val="20"/>
        </w:rPr>
        <w:t>)</w:t>
      </w:r>
      <w:r w:rsidRPr="00DD2409">
        <w:rPr>
          <w:rFonts w:ascii="Arial" w:hAnsi="Arial" w:cs="Arial"/>
          <w:sz w:val="20"/>
          <w:szCs w:val="20"/>
        </w:rPr>
        <w:t>.</w:t>
      </w:r>
    </w:p>
    <w:p w:rsidR="00DD2409" w:rsidRDefault="00DD2409" w:rsidP="006B5A70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 w:rsidRPr="00DD2409">
        <w:rPr>
          <w:rFonts w:ascii="Arial" w:hAnsi="Arial" w:cs="Arial"/>
          <w:sz w:val="20"/>
          <w:szCs w:val="20"/>
        </w:rPr>
        <w:t>Compromete-se a manter suspensas, a partir da data de emissão deste termo, todas as formas d</w:t>
      </w:r>
      <w:r w:rsidR="00C60BB1">
        <w:rPr>
          <w:rFonts w:ascii="Arial" w:hAnsi="Arial" w:cs="Arial"/>
          <w:sz w:val="20"/>
          <w:szCs w:val="20"/>
        </w:rPr>
        <w:t xml:space="preserve">e </w:t>
      </w:r>
      <w:proofErr w:type="spellStart"/>
      <w:r w:rsidR="00C60BB1">
        <w:rPr>
          <w:rFonts w:ascii="Arial" w:hAnsi="Arial" w:cs="Arial"/>
          <w:sz w:val="20"/>
          <w:szCs w:val="20"/>
        </w:rPr>
        <w:t>ingressode</w:t>
      </w:r>
      <w:proofErr w:type="spellEnd"/>
      <w:r w:rsidR="00EE2705">
        <w:rPr>
          <w:rFonts w:ascii="Arial" w:hAnsi="Arial" w:cs="Arial"/>
          <w:sz w:val="20"/>
          <w:szCs w:val="20"/>
        </w:rPr>
        <w:t xml:space="preserve"> estudantes no curso</w:t>
      </w:r>
      <w:r w:rsidRPr="00DD2409">
        <w:rPr>
          <w:rFonts w:ascii="Arial" w:hAnsi="Arial" w:cs="Arial"/>
          <w:sz w:val="20"/>
          <w:szCs w:val="20"/>
        </w:rPr>
        <w:t xml:space="preserve"> objeto de extinção.</w:t>
      </w:r>
    </w:p>
    <w:p w:rsidR="00DD2409" w:rsidRDefault="00DD2409" w:rsidP="006B5A70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 w:rsidRPr="00DD2409">
        <w:rPr>
          <w:rFonts w:ascii="Arial" w:hAnsi="Arial" w:cs="Arial"/>
          <w:sz w:val="20"/>
          <w:szCs w:val="20"/>
        </w:rPr>
        <w:t>Declara ciência de que o encerramento da oferta do curso representa a alteração do status cadastral do curso para "extinto", tornando o curso inativo para todos os efeitos junto ao cadastro, não havendo a possibilidade de reativação do mesmo.</w:t>
      </w:r>
    </w:p>
    <w:p w:rsidR="00DD2409" w:rsidRDefault="00DD2409" w:rsidP="006B5A70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 w:rsidRPr="00DD2409">
        <w:rPr>
          <w:rFonts w:ascii="Arial" w:hAnsi="Arial" w:cs="Arial"/>
          <w:sz w:val="20"/>
          <w:szCs w:val="20"/>
        </w:rPr>
        <w:t>Compromete-se, ademais, a prestar e disponibilizar ao MEC todas as informações que se façam necessárias para o adequado deslinde, bem como a cumprir fielmente as determinações resultantes do presente processo.</w:t>
      </w:r>
    </w:p>
    <w:p w:rsidR="002C1ED1" w:rsidRDefault="00932A67" w:rsidP="00D659EB">
      <w:pPr>
        <w:widowControl w:val="0"/>
        <w:autoSpaceDE w:val="0"/>
        <w:autoSpaceDN w:val="0"/>
        <w:adjustRightInd w:val="0"/>
        <w:spacing w:after="0" w:line="360" w:lineRule="auto"/>
        <w:ind w:firstLine="6"/>
        <w:jc w:val="right"/>
        <w:rPr>
          <w:rFonts w:ascii="Times New Roman" w:hAnsi="Times New Roman"/>
          <w:b/>
          <w:bCs/>
          <w:sz w:val="24"/>
          <w:szCs w:val="24"/>
        </w:rPr>
      </w:pPr>
      <w:r w:rsidRPr="00932A67">
        <w:rPr>
          <w:rFonts w:ascii="Arial" w:hAnsi="Arial" w:cs="Arial"/>
          <w:noProof/>
          <w:sz w:val="20"/>
          <w:szCs w:val="20"/>
        </w:rPr>
        <w:pict>
          <v:shape id="_x0000_s1030" type="#_x0000_t202" style="position:absolute;left:0;text-align:left;margin-left:0;margin-top:14.6pt;width:261.65pt;height:47.25pt;z-index:2517186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" stroked="f">
            <v:textbox>
              <w:txbxContent>
                <w:p w:rsidR="00C60BB1" w:rsidRDefault="00C60BB1" w:rsidP="006B5A70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firstLine="6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60BB1" w:rsidRDefault="00C60BB1" w:rsidP="006B5A7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6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________________________________________</w:t>
                  </w:r>
                </w:p>
                <w:p w:rsidR="00C60BB1" w:rsidRPr="00643DCF" w:rsidRDefault="00C60BB1" w:rsidP="006B5A7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6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Assinatura e carimbo do Diretor Geral do Campus</w:t>
                  </w:r>
                </w:p>
                <w:p w:rsidR="00C60BB1" w:rsidRDefault="00C60BB1" w:rsidP="006B5A70"/>
              </w:txbxContent>
            </v:textbox>
          </v:shape>
        </w:pict>
      </w:r>
      <w:r w:rsidR="006B5A70">
        <w:rPr>
          <w:rFonts w:ascii="Arial" w:hAnsi="Arial" w:cs="Arial"/>
          <w:sz w:val="20"/>
          <w:szCs w:val="20"/>
        </w:rPr>
        <w:t>____________________, ____ de ________ de 201_.</w:t>
      </w:r>
      <w:r w:rsidR="002C1ED1">
        <w:rPr>
          <w:rFonts w:ascii="Times New Roman" w:hAnsi="Times New Roman"/>
          <w:b/>
          <w:bCs/>
          <w:sz w:val="24"/>
          <w:szCs w:val="24"/>
        </w:rPr>
        <w:br w:type="page"/>
      </w:r>
    </w:p>
    <w:p w:rsidR="002C1ED1" w:rsidRPr="003F1919" w:rsidRDefault="002C1ED1" w:rsidP="002C1ED1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F1919">
        <w:rPr>
          <w:rFonts w:ascii="Times New Roman" w:hAnsi="Times New Roman"/>
          <w:b/>
          <w:bCs/>
          <w:sz w:val="28"/>
          <w:szCs w:val="28"/>
        </w:rPr>
        <w:lastRenderedPageBreak/>
        <w:t xml:space="preserve">APÊNDICE </w:t>
      </w:r>
      <w:r w:rsidR="007260E1">
        <w:rPr>
          <w:rFonts w:ascii="Times New Roman" w:hAnsi="Times New Roman"/>
          <w:b/>
          <w:bCs/>
          <w:sz w:val="28"/>
          <w:szCs w:val="28"/>
        </w:rPr>
        <w:t>R</w:t>
      </w:r>
    </w:p>
    <w:p w:rsidR="002C1ED1" w:rsidRDefault="002C1ED1" w:rsidP="002C1ED1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PLANO DE DESATIVAÇÃO DE CURSO</w:t>
      </w:r>
    </w:p>
    <w:p w:rsidR="00FE76FD" w:rsidRPr="00C22F5A" w:rsidRDefault="00FE76FD" w:rsidP="00FE76FD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FE76FD" w:rsidRPr="00C22F5A" w:rsidRDefault="00FE76FD" w:rsidP="00FE76FD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C22F5A">
        <w:rPr>
          <w:rFonts w:ascii="Arial" w:hAnsi="Arial" w:cs="Arial"/>
          <w:b/>
          <w:sz w:val="20"/>
          <w:szCs w:val="20"/>
        </w:rPr>
        <w:t>1. IDENTIFICAÇÃO DO CURSO</w:t>
      </w:r>
    </w:p>
    <w:p w:rsidR="00FE76FD" w:rsidRPr="00C22F5A" w:rsidRDefault="00FE76FD" w:rsidP="00FE7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22F5A">
        <w:rPr>
          <w:rFonts w:ascii="Arial" w:hAnsi="Arial" w:cs="Arial"/>
          <w:sz w:val="20"/>
          <w:szCs w:val="20"/>
        </w:rPr>
        <w:t xml:space="preserve">1.1 </w:t>
      </w:r>
      <w:r w:rsidRPr="00C22F5A">
        <w:rPr>
          <w:rFonts w:ascii="Arial" w:hAnsi="Arial" w:cs="Arial"/>
          <w:b/>
          <w:sz w:val="20"/>
          <w:szCs w:val="20"/>
        </w:rPr>
        <w:t>Curso</w:t>
      </w:r>
      <w:r w:rsidRPr="00C22F5A">
        <w:rPr>
          <w:rFonts w:ascii="Arial" w:hAnsi="Arial" w:cs="Arial"/>
          <w:sz w:val="20"/>
          <w:szCs w:val="20"/>
        </w:rPr>
        <w:t xml:space="preserve">: </w:t>
      </w:r>
    </w:p>
    <w:p w:rsidR="00FE76FD" w:rsidRPr="00C22F5A" w:rsidRDefault="00FE76FD" w:rsidP="00FE76FD">
      <w:pPr>
        <w:spacing w:after="0" w:line="360" w:lineRule="auto"/>
        <w:rPr>
          <w:rFonts w:ascii="Arial" w:hAnsi="Arial" w:cs="Arial"/>
          <w:sz w:val="20"/>
          <w:szCs w:val="20"/>
        </w:rPr>
      </w:pPr>
      <w:proofErr w:type="gramStart"/>
      <w:r w:rsidRPr="00C22F5A">
        <w:rPr>
          <w:rFonts w:ascii="Arial" w:hAnsi="Arial" w:cs="Arial"/>
          <w:sz w:val="20"/>
          <w:szCs w:val="20"/>
        </w:rPr>
        <w:t xml:space="preserve">1.2 </w:t>
      </w:r>
      <w:r w:rsidRPr="00C22F5A">
        <w:rPr>
          <w:rFonts w:ascii="Arial" w:hAnsi="Arial" w:cs="Arial"/>
          <w:b/>
          <w:sz w:val="20"/>
          <w:szCs w:val="20"/>
        </w:rPr>
        <w:t>Código</w:t>
      </w:r>
      <w:proofErr w:type="gramEnd"/>
      <w:r w:rsidRPr="00C22F5A">
        <w:rPr>
          <w:rFonts w:ascii="Arial" w:hAnsi="Arial" w:cs="Arial"/>
          <w:b/>
          <w:sz w:val="20"/>
          <w:szCs w:val="20"/>
        </w:rPr>
        <w:t xml:space="preserve"> do Curso</w:t>
      </w:r>
      <w:r w:rsidRPr="00C22F5A">
        <w:rPr>
          <w:rFonts w:ascii="Arial" w:hAnsi="Arial" w:cs="Arial"/>
          <w:sz w:val="20"/>
          <w:szCs w:val="20"/>
        </w:rPr>
        <w:t xml:space="preserve">: </w:t>
      </w:r>
    </w:p>
    <w:p w:rsidR="00FE76FD" w:rsidRPr="00C22F5A" w:rsidRDefault="00FE76FD" w:rsidP="00FE76FD">
      <w:pPr>
        <w:spacing w:after="0" w:line="360" w:lineRule="auto"/>
        <w:rPr>
          <w:rFonts w:ascii="Arial" w:hAnsi="Arial" w:cs="Arial"/>
          <w:sz w:val="20"/>
          <w:szCs w:val="20"/>
        </w:rPr>
      </w:pPr>
      <w:proofErr w:type="gramStart"/>
      <w:r w:rsidRPr="00C22F5A">
        <w:rPr>
          <w:rFonts w:ascii="Arial" w:hAnsi="Arial" w:cs="Arial"/>
          <w:sz w:val="20"/>
          <w:szCs w:val="20"/>
        </w:rPr>
        <w:t xml:space="preserve">1.3 </w:t>
      </w:r>
      <w:r w:rsidRPr="00C22F5A">
        <w:rPr>
          <w:rFonts w:ascii="Arial" w:hAnsi="Arial" w:cs="Arial"/>
          <w:b/>
          <w:sz w:val="20"/>
          <w:szCs w:val="20"/>
        </w:rPr>
        <w:t>Nível</w:t>
      </w:r>
      <w:proofErr w:type="gramEnd"/>
      <w:r w:rsidRPr="00C22F5A">
        <w:rPr>
          <w:rFonts w:ascii="Arial" w:hAnsi="Arial" w:cs="Arial"/>
          <w:b/>
          <w:sz w:val="20"/>
          <w:szCs w:val="20"/>
        </w:rPr>
        <w:t xml:space="preserve"> Acadêmico</w:t>
      </w:r>
      <w:r w:rsidRPr="00C22F5A">
        <w:rPr>
          <w:rFonts w:ascii="Arial" w:hAnsi="Arial" w:cs="Arial"/>
          <w:sz w:val="20"/>
          <w:szCs w:val="20"/>
        </w:rPr>
        <w:t>: (   ) Educação Básica e Profissional     (    ) Educação Superior</w:t>
      </w:r>
    </w:p>
    <w:p w:rsidR="00FE76FD" w:rsidRPr="00C22F5A" w:rsidRDefault="00FE76FD" w:rsidP="00FE76FD">
      <w:pPr>
        <w:spacing w:after="0" w:line="360" w:lineRule="auto"/>
        <w:rPr>
          <w:rFonts w:ascii="Arial" w:hAnsi="Arial" w:cs="Arial"/>
          <w:sz w:val="20"/>
          <w:szCs w:val="20"/>
        </w:rPr>
      </w:pPr>
      <w:proofErr w:type="gramStart"/>
      <w:r w:rsidRPr="00C22F5A">
        <w:rPr>
          <w:rFonts w:ascii="Arial" w:hAnsi="Arial" w:cs="Arial"/>
          <w:sz w:val="20"/>
          <w:szCs w:val="20"/>
        </w:rPr>
        <w:t xml:space="preserve">1.4 </w:t>
      </w:r>
      <w:r w:rsidRPr="00C22F5A">
        <w:rPr>
          <w:rFonts w:ascii="Arial" w:hAnsi="Arial" w:cs="Arial"/>
          <w:b/>
          <w:sz w:val="20"/>
          <w:szCs w:val="20"/>
        </w:rPr>
        <w:t>Grau</w:t>
      </w:r>
      <w:proofErr w:type="gramEnd"/>
      <w:r w:rsidRPr="00C22F5A">
        <w:rPr>
          <w:rFonts w:ascii="Arial" w:hAnsi="Arial" w:cs="Arial"/>
          <w:b/>
          <w:sz w:val="20"/>
          <w:szCs w:val="20"/>
        </w:rPr>
        <w:t xml:space="preserve"> Acadêmico</w:t>
      </w:r>
      <w:r w:rsidRPr="00C22F5A">
        <w:rPr>
          <w:rFonts w:ascii="Arial" w:hAnsi="Arial" w:cs="Arial"/>
          <w:sz w:val="20"/>
          <w:szCs w:val="20"/>
        </w:rPr>
        <w:t xml:space="preserve">: (   ) FIC                   (    ) Médio Integrado       (    ) </w:t>
      </w:r>
      <w:proofErr w:type="spellStart"/>
      <w:r w:rsidRPr="00C22F5A">
        <w:rPr>
          <w:rFonts w:ascii="Arial" w:hAnsi="Arial" w:cs="Arial"/>
          <w:sz w:val="20"/>
          <w:szCs w:val="20"/>
        </w:rPr>
        <w:t>Subsequente</w:t>
      </w:r>
      <w:proofErr w:type="spellEnd"/>
      <w:r w:rsidRPr="00C22F5A">
        <w:rPr>
          <w:rFonts w:ascii="Arial" w:hAnsi="Arial" w:cs="Arial"/>
          <w:sz w:val="20"/>
          <w:szCs w:val="20"/>
        </w:rPr>
        <w:t xml:space="preserve">  </w:t>
      </w:r>
    </w:p>
    <w:p w:rsidR="00FE76FD" w:rsidRPr="00C22F5A" w:rsidRDefault="00FE76FD" w:rsidP="00FE7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22F5A">
        <w:rPr>
          <w:rFonts w:ascii="Arial" w:hAnsi="Arial" w:cs="Arial"/>
          <w:sz w:val="20"/>
          <w:szCs w:val="20"/>
        </w:rPr>
        <w:t xml:space="preserve">                                     </w:t>
      </w:r>
      <w:proofErr w:type="gramStart"/>
      <w:r w:rsidRPr="00C22F5A">
        <w:rPr>
          <w:rFonts w:ascii="Arial" w:hAnsi="Arial" w:cs="Arial"/>
          <w:sz w:val="20"/>
          <w:szCs w:val="20"/>
        </w:rPr>
        <w:t xml:space="preserve">(   </w:t>
      </w:r>
      <w:proofErr w:type="gramEnd"/>
      <w:r w:rsidRPr="00C22F5A">
        <w:rPr>
          <w:rFonts w:ascii="Arial" w:hAnsi="Arial" w:cs="Arial"/>
          <w:sz w:val="20"/>
          <w:szCs w:val="20"/>
        </w:rPr>
        <w:t>) Licenciatura     (    ) Tecnologia                (    ) Bacharelado</w:t>
      </w:r>
    </w:p>
    <w:p w:rsidR="00FE76FD" w:rsidRPr="00C22F5A" w:rsidRDefault="00FE76FD" w:rsidP="00FE76FD">
      <w:pPr>
        <w:spacing w:after="0" w:line="360" w:lineRule="auto"/>
        <w:rPr>
          <w:rFonts w:ascii="Arial" w:hAnsi="Arial" w:cs="Arial"/>
          <w:sz w:val="20"/>
          <w:szCs w:val="20"/>
        </w:rPr>
      </w:pPr>
      <w:proofErr w:type="gramStart"/>
      <w:r w:rsidRPr="00C22F5A">
        <w:rPr>
          <w:rFonts w:ascii="Arial" w:hAnsi="Arial" w:cs="Arial"/>
          <w:sz w:val="20"/>
          <w:szCs w:val="20"/>
        </w:rPr>
        <w:t xml:space="preserve">1.5 </w:t>
      </w:r>
      <w:r w:rsidRPr="00C22F5A">
        <w:rPr>
          <w:rFonts w:ascii="Arial" w:hAnsi="Arial" w:cs="Arial"/>
          <w:b/>
          <w:sz w:val="20"/>
          <w:szCs w:val="20"/>
        </w:rPr>
        <w:t>Modalidade</w:t>
      </w:r>
      <w:proofErr w:type="gramEnd"/>
      <w:r w:rsidRPr="00C22F5A">
        <w:rPr>
          <w:rFonts w:ascii="Arial" w:hAnsi="Arial" w:cs="Arial"/>
          <w:b/>
          <w:sz w:val="20"/>
          <w:szCs w:val="20"/>
        </w:rPr>
        <w:t xml:space="preserve"> de ensino</w:t>
      </w:r>
      <w:r w:rsidR="00F63E02">
        <w:rPr>
          <w:rFonts w:ascii="Arial" w:hAnsi="Arial" w:cs="Arial"/>
          <w:sz w:val="20"/>
          <w:szCs w:val="20"/>
        </w:rPr>
        <w:t>: (    ) Presencial</w:t>
      </w:r>
    </w:p>
    <w:p w:rsidR="00FE76FD" w:rsidRPr="00C22F5A" w:rsidRDefault="00FE76FD" w:rsidP="00FE76FD">
      <w:pPr>
        <w:spacing w:after="0" w:line="360" w:lineRule="auto"/>
        <w:rPr>
          <w:rFonts w:ascii="Arial" w:hAnsi="Arial" w:cs="Arial"/>
          <w:sz w:val="20"/>
          <w:szCs w:val="20"/>
        </w:rPr>
      </w:pPr>
      <w:proofErr w:type="gramStart"/>
      <w:r w:rsidRPr="00C22F5A">
        <w:rPr>
          <w:rFonts w:ascii="Arial" w:hAnsi="Arial" w:cs="Arial"/>
          <w:sz w:val="20"/>
          <w:szCs w:val="20"/>
        </w:rPr>
        <w:t xml:space="preserve">1.6 </w:t>
      </w:r>
      <w:r w:rsidRPr="00C22F5A">
        <w:rPr>
          <w:rFonts w:ascii="Arial" w:hAnsi="Arial" w:cs="Arial"/>
          <w:b/>
          <w:sz w:val="20"/>
          <w:szCs w:val="20"/>
        </w:rPr>
        <w:t>Local</w:t>
      </w:r>
      <w:proofErr w:type="gramEnd"/>
      <w:r w:rsidRPr="00C22F5A">
        <w:rPr>
          <w:rFonts w:ascii="Arial" w:hAnsi="Arial" w:cs="Arial"/>
          <w:b/>
          <w:sz w:val="20"/>
          <w:szCs w:val="20"/>
        </w:rPr>
        <w:t xml:space="preserve"> de Oferta</w:t>
      </w:r>
      <w:r w:rsidRPr="00C22F5A">
        <w:rPr>
          <w:rFonts w:ascii="Arial" w:hAnsi="Arial" w:cs="Arial"/>
          <w:sz w:val="20"/>
          <w:szCs w:val="20"/>
        </w:rPr>
        <w:t xml:space="preserve">: </w:t>
      </w:r>
    </w:p>
    <w:p w:rsidR="00FE76FD" w:rsidRPr="00C22F5A" w:rsidRDefault="00FE76FD" w:rsidP="00FE76FD">
      <w:pPr>
        <w:spacing w:after="0" w:line="360" w:lineRule="auto"/>
        <w:rPr>
          <w:rFonts w:ascii="Arial" w:hAnsi="Arial" w:cs="Arial"/>
          <w:sz w:val="20"/>
          <w:szCs w:val="20"/>
        </w:rPr>
      </w:pPr>
      <w:proofErr w:type="gramStart"/>
      <w:r w:rsidRPr="00C22F5A">
        <w:rPr>
          <w:rFonts w:ascii="Arial" w:hAnsi="Arial" w:cs="Arial"/>
          <w:sz w:val="20"/>
          <w:szCs w:val="20"/>
        </w:rPr>
        <w:t xml:space="preserve">1.7 </w:t>
      </w:r>
      <w:r w:rsidRPr="00C22F5A">
        <w:rPr>
          <w:rFonts w:ascii="Arial" w:hAnsi="Arial" w:cs="Arial"/>
          <w:b/>
          <w:sz w:val="20"/>
          <w:szCs w:val="20"/>
        </w:rPr>
        <w:t>Carga</w:t>
      </w:r>
      <w:proofErr w:type="gramEnd"/>
      <w:r w:rsidRPr="00C22F5A">
        <w:rPr>
          <w:rFonts w:ascii="Arial" w:hAnsi="Arial" w:cs="Arial"/>
          <w:b/>
          <w:sz w:val="20"/>
          <w:szCs w:val="20"/>
        </w:rPr>
        <w:t xml:space="preserve"> horária</w:t>
      </w:r>
      <w:r w:rsidRPr="00C22F5A">
        <w:rPr>
          <w:rFonts w:ascii="Arial" w:hAnsi="Arial" w:cs="Arial"/>
          <w:sz w:val="20"/>
          <w:szCs w:val="20"/>
        </w:rPr>
        <w:t xml:space="preserve">: </w:t>
      </w:r>
    </w:p>
    <w:p w:rsidR="00FE76FD" w:rsidRPr="00C22F5A" w:rsidRDefault="00FE76FD" w:rsidP="00FE76FD">
      <w:pPr>
        <w:spacing w:after="0" w:line="360" w:lineRule="auto"/>
        <w:rPr>
          <w:rFonts w:ascii="Arial" w:hAnsi="Arial" w:cs="Arial"/>
          <w:sz w:val="20"/>
          <w:szCs w:val="20"/>
        </w:rPr>
      </w:pPr>
      <w:proofErr w:type="gramStart"/>
      <w:r w:rsidRPr="00C22F5A">
        <w:rPr>
          <w:rFonts w:ascii="Arial" w:hAnsi="Arial" w:cs="Arial"/>
          <w:sz w:val="20"/>
          <w:szCs w:val="20"/>
        </w:rPr>
        <w:t xml:space="preserve">1.8 </w:t>
      </w:r>
      <w:r w:rsidRPr="00C22F5A">
        <w:rPr>
          <w:rFonts w:ascii="Arial" w:hAnsi="Arial" w:cs="Arial"/>
          <w:b/>
          <w:sz w:val="20"/>
          <w:szCs w:val="20"/>
        </w:rPr>
        <w:t>Início</w:t>
      </w:r>
      <w:proofErr w:type="gramEnd"/>
      <w:r w:rsidRPr="00C22F5A">
        <w:rPr>
          <w:rFonts w:ascii="Arial" w:hAnsi="Arial" w:cs="Arial"/>
          <w:b/>
          <w:sz w:val="20"/>
          <w:szCs w:val="20"/>
        </w:rPr>
        <w:t xml:space="preserve"> de Funcionamento</w:t>
      </w:r>
      <w:r w:rsidRPr="00C22F5A">
        <w:rPr>
          <w:rFonts w:ascii="Arial" w:hAnsi="Arial" w:cs="Arial"/>
          <w:sz w:val="20"/>
          <w:szCs w:val="20"/>
        </w:rPr>
        <w:t xml:space="preserve">: </w:t>
      </w:r>
    </w:p>
    <w:p w:rsidR="00FE76FD" w:rsidRPr="00C22F5A" w:rsidRDefault="00FE76FD" w:rsidP="00FE76F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C22F5A">
        <w:rPr>
          <w:rFonts w:ascii="Arial" w:hAnsi="Arial" w:cs="Arial"/>
          <w:sz w:val="20"/>
          <w:szCs w:val="20"/>
        </w:rPr>
        <w:t xml:space="preserve">1.9 </w:t>
      </w:r>
      <w:r w:rsidRPr="00C22F5A">
        <w:rPr>
          <w:rFonts w:ascii="Arial" w:hAnsi="Arial" w:cs="Arial"/>
          <w:b/>
          <w:sz w:val="20"/>
          <w:szCs w:val="20"/>
        </w:rPr>
        <w:t>Descrição</w:t>
      </w:r>
      <w:proofErr w:type="gramEnd"/>
      <w:r w:rsidRPr="00C22F5A">
        <w:rPr>
          <w:rFonts w:ascii="Arial" w:hAnsi="Arial" w:cs="Arial"/>
          <w:b/>
          <w:sz w:val="20"/>
          <w:szCs w:val="20"/>
        </w:rPr>
        <w:t xml:space="preserve"> Sucinta do Curso</w:t>
      </w:r>
      <w:r w:rsidRPr="00C22F5A">
        <w:rPr>
          <w:rFonts w:ascii="Arial" w:hAnsi="Arial" w:cs="Arial"/>
          <w:sz w:val="20"/>
          <w:szCs w:val="20"/>
        </w:rPr>
        <w:t xml:space="preserve">: </w:t>
      </w:r>
    </w:p>
    <w:p w:rsidR="00FE76FD" w:rsidRPr="00C22F5A" w:rsidRDefault="00FE76FD" w:rsidP="00FE76F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22F5A">
        <w:rPr>
          <w:rFonts w:ascii="Arial" w:hAnsi="Arial" w:cs="Arial"/>
          <w:sz w:val="20"/>
          <w:szCs w:val="20"/>
        </w:rPr>
        <w:t>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 w:rsidRPr="00C22F5A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</w:t>
      </w:r>
    </w:p>
    <w:p w:rsidR="00FE76FD" w:rsidRPr="00C22F5A" w:rsidRDefault="00FE76FD" w:rsidP="00FE76F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76FD" w:rsidRPr="00C22F5A" w:rsidRDefault="00FE76FD" w:rsidP="00FE76F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C22F5A">
        <w:rPr>
          <w:rFonts w:ascii="Arial" w:hAnsi="Arial" w:cs="Arial"/>
          <w:b/>
          <w:sz w:val="20"/>
          <w:szCs w:val="20"/>
        </w:rPr>
        <w:t>2.</w:t>
      </w:r>
      <w:proofErr w:type="gramEnd"/>
      <w:r w:rsidRPr="00C22F5A">
        <w:rPr>
          <w:rFonts w:ascii="Arial" w:hAnsi="Arial" w:cs="Arial"/>
          <w:b/>
          <w:sz w:val="20"/>
          <w:szCs w:val="20"/>
        </w:rPr>
        <w:t>OBJETIVOS DO PLANO</w:t>
      </w:r>
    </w:p>
    <w:p w:rsidR="00FE76FD" w:rsidRPr="00C22F5A" w:rsidRDefault="00FE76FD" w:rsidP="00FE76F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22F5A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</w:t>
      </w:r>
    </w:p>
    <w:p w:rsidR="00FE76FD" w:rsidRPr="00C22F5A" w:rsidRDefault="00FE76FD" w:rsidP="00FE76FD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FE76FD" w:rsidRPr="00C22F5A" w:rsidRDefault="00FE76FD" w:rsidP="00FE76FD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C22F5A">
        <w:rPr>
          <w:rFonts w:ascii="Arial" w:hAnsi="Arial" w:cs="Arial"/>
          <w:b/>
          <w:sz w:val="20"/>
          <w:szCs w:val="20"/>
        </w:rPr>
        <w:t>3. RESUMO DA SITUAÇÃO ATUAL DOS ALUNOS</w:t>
      </w:r>
    </w:p>
    <w:p w:rsidR="00FE76FD" w:rsidRPr="00C22F5A" w:rsidRDefault="00FE76FD" w:rsidP="00FE76FD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C22F5A">
        <w:rPr>
          <w:rFonts w:ascii="Arial" w:hAnsi="Arial" w:cs="Arial"/>
          <w:sz w:val="20"/>
          <w:szCs w:val="20"/>
        </w:rPr>
        <w:t xml:space="preserve">(conforme </w:t>
      </w:r>
      <w:r w:rsidRPr="00C22F5A">
        <w:rPr>
          <w:rFonts w:ascii="Arial" w:hAnsi="Arial" w:cs="Arial"/>
          <w:bCs/>
          <w:sz w:val="20"/>
          <w:szCs w:val="20"/>
        </w:rPr>
        <w:t>relações nominais das turmas abertas e/ou com estudantes ativos ou com pendências acadêmicas, detalhando o status de integralização curricular destes, extraídas do Sistema de Gerenciamento Acadêmico)</w:t>
      </w:r>
    </w:p>
    <w:p w:rsidR="00FE76FD" w:rsidRPr="00C22F5A" w:rsidRDefault="00FE76FD" w:rsidP="00FE76F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tblInd w:w="108" w:type="dxa"/>
        <w:tblLayout w:type="fixed"/>
        <w:tblLook w:val="04A0"/>
      </w:tblPr>
      <w:tblGrid>
        <w:gridCol w:w="993"/>
        <w:gridCol w:w="6378"/>
        <w:gridCol w:w="1015"/>
      </w:tblGrid>
      <w:tr w:rsidR="00FE76FD" w:rsidRPr="00C22F5A" w:rsidTr="00375657">
        <w:tc>
          <w:tcPr>
            <w:tcW w:w="993" w:type="dxa"/>
          </w:tcPr>
          <w:p w:rsidR="00FE76FD" w:rsidRPr="00C22F5A" w:rsidRDefault="00FE76FD" w:rsidP="00FE76FD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22F5A">
              <w:rPr>
                <w:rFonts w:ascii="Arial" w:hAnsi="Arial" w:cs="Arial"/>
                <w:b/>
              </w:rPr>
              <w:t>ORDEM</w:t>
            </w:r>
          </w:p>
        </w:tc>
        <w:tc>
          <w:tcPr>
            <w:tcW w:w="6378" w:type="dxa"/>
          </w:tcPr>
          <w:p w:rsidR="00FE76FD" w:rsidRPr="00C22F5A" w:rsidRDefault="00FE76FD" w:rsidP="00FE76FD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C22F5A">
              <w:rPr>
                <w:rFonts w:ascii="Arial" w:hAnsi="Arial" w:cs="Arial"/>
                <w:b/>
              </w:rPr>
              <w:t>SITUAÇÃO</w:t>
            </w:r>
          </w:p>
        </w:tc>
        <w:tc>
          <w:tcPr>
            <w:tcW w:w="1015" w:type="dxa"/>
          </w:tcPr>
          <w:p w:rsidR="00FE76FD" w:rsidRPr="00C22F5A" w:rsidRDefault="00FE76FD" w:rsidP="0037565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22F5A">
              <w:rPr>
                <w:rFonts w:ascii="Arial" w:hAnsi="Arial" w:cs="Arial"/>
                <w:b/>
              </w:rPr>
              <w:t>QUANT</w:t>
            </w:r>
          </w:p>
        </w:tc>
      </w:tr>
      <w:tr w:rsidR="00FE76FD" w:rsidRPr="00C22F5A" w:rsidTr="00375657">
        <w:tc>
          <w:tcPr>
            <w:tcW w:w="993" w:type="dxa"/>
            <w:vAlign w:val="center"/>
          </w:tcPr>
          <w:p w:rsidR="00FE76FD" w:rsidRPr="00C22F5A" w:rsidRDefault="00FE76FD" w:rsidP="00FE76FD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 w:rsidRPr="00C22F5A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6378" w:type="dxa"/>
            <w:vAlign w:val="center"/>
          </w:tcPr>
          <w:p w:rsidR="00FE76FD" w:rsidRPr="00C22F5A" w:rsidRDefault="00FE76FD" w:rsidP="00FE76FD">
            <w:pPr>
              <w:spacing w:line="360" w:lineRule="auto"/>
              <w:rPr>
                <w:rFonts w:ascii="Arial" w:hAnsi="Arial" w:cs="Arial"/>
              </w:rPr>
            </w:pPr>
            <w:r w:rsidRPr="00C22F5A">
              <w:rPr>
                <w:rFonts w:ascii="Arial" w:hAnsi="Arial" w:cs="Arial"/>
              </w:rPr>
              <w:t>Alunos em situação DIPLOMADO, que retiraram o Diploma</w:t>
            </w:r>
          </w:p>
        </w:tc>
        <w:tc>
          <w:tcPr>
            <w:tcW w:w="1015" w:type="dxa"/>
            <w:vAlign w:val="center"/>
          </w:tcPr>
          <w:p w:rsidR="00FE76FD" w:rsidRPr="00C22F5A" w:rsidRDefault="00FE76FD" w:rsidP="00FE76F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E76FD" w:rsidRPr="00C22F5A" w:rsidTr="00375657">
        <w:tc>
          <w:tcPr>
            <w:tcW w:w="993" w:type="dxa"/>
            <w:vAlign w:val="center"/>
          </w:tcPr>
          <w:p w:rsidR="00FE76FD" w:rsidRPr="00C22F5A" w:rsidRDefault="00FE76FD" w:rsidP="00FE76FD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 w:rsidRPr="00C22F5A"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6378" w:type="dxa"/>
            <w:vAlign w:val="center"/>
          </w:tcPr>
          <w:p w:rsidR="00FE76FD" w:rsidRPr="00C22F5A" w:rsidRDefault="00FE76FD" w:rsidP="00FE76FD">
            <w:pPr>
              <w:spacing w:line="360" w:lineRule="auto"/>
              <w:rPr>
                <w:rFonts w:ascii="Arial" w:hAnsi="Arial" w:cs="Arial"/>
              </w:rPr>
            </w:pPr>
            <w:r w:rsidRPr="00C22F5A">
              <w:rPr>
                <w:rFonts w:ascii="Arial" w:hAnsi="Arial" w:cs="Arial"/>
              </w:rPr>
              <w:t>Alunos em situação DIPLOMADO, que não retiraram o Diploma</w:t>
            </w:r>
          </w:p>
        </w:tc>
        <w:tc>
          <w:tcPr>
            <w:tcW w:w="1015" w:type="dxa"/>
            <w:vAlign w:val="center"/>
          </w:tcPr>
          <w:p w:rsidR="00FE76FD" w:rsidRPr="00C22F5A" w:rsidRDefault="00FE76FD" w:rsidP="00FE76F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E76FD" w:rsidRPr="00C22F5A" w:rsidTr="00375657">
        <w:tc>
          <w:tcPr>
            <w:tcW w:w="993" w:type="dxa"/>
            <w:vAlign w:val="center"/>
          </w:tcPr>
          <w:p w:rsidR="00FE76FD" w:rsidRPr="00C22F5A" w:rsidRDefault="00FE76FD" w:rsidP="00FE76FD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3</w:t>
            </w:r>
            <w:proofErr w:type="gramEnd"/>
          </w:p>
        </w:tc>
        <w:tc>
          <w:tcPr>
            <w:tcW w:w="6378" w:type="dxa"/>
            <w:vAlign w:val="center"/>
          </w:tcPr>
          <w:p w:rsidR="00FE76FD" w:rsidRPr="00C22F5A" w:rsidRDefault="00FE76FD" w:rsidP="00FE76FD">
            <w:pPr>
              <w:spacing w:line="360" w:lineRule="auto"/>
              <w:rPr>
                <w:rFonts w:ascii="Arial" w:hAnsi="Arial" w:cs="Arial"/>
              </w:rPr>
            </w:pPr>
            <w:r w:rsidRPr="00C22F5A">
              <w:rPr>
                <w:rFonts w:ascii="Arial" w:hAnsi="Arial" w:cs="Arial"/>
              </w:rPr>
              <w:t xml:space="preserve">Alunos em situação CERTIFICADO, </w:t>
            </w:r>
            <w:r>
              <w:rPr>
                <w:rFonts w:ascii="Arial" w:hAnsi="Arial" w:cs="Arial"/>
              </w:rPr>
              <w:t>que já fizeram</w:t>
            </w:r>
            <w:r w:rsidRPr="00C22F5A">
              <w:rPr>
                <w:rFonts w:ascii="Arial" w:hAnsi="Arial" w:cs="Arial"/>
              </w:rPr>
              <w:t xml:space="preserve"> a solicitação de diploma</w:t>
            </w:r>
          </w:p>
        </w:tc>
        <w:tc>
          <w:tcPr>
            <w:tcW w:w="1015" w:type="dxa"/>
            <w:vAlign w:val="center"/>
          </w:tcPr>
          <w:p w:rsidR="00FE76FD" w:rsidRPr="00C22F5A" w:rsidRDefault="00FE76FD" w:rsidP="00FE76F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E76FD" w:rsidRPr="00C22F5A" w:rsidTr="00375657">
        <w:tc>
          <w:tcPr>
            <w:tcW w:w="993" w:type="dxa"/>
            <w:vAlign w:val="center"/>
          </w:tcPr>
          <w:p w:rsidR="00FE76FD" w:rsidRPr="00C22F5A" w:rsidRDefault="00FE76FD" w:rsidP="00FE76FD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4</w:t>
            </w:r>
            <w:proofErr w:type="gramEnd"/>
          </w:p>
        </w:tc>
        <w:tc>
          <w:tcPr>
            <w:tcW w:w="6378" w:type="dxa"/>
            <w:vAlign w:val="center"/>
          </w:tcPr>
          <w:p w:rsidR="00FE76FD" w:rsidRPr="00C22F5A" w:rsidRDefault="00FE76FD" w:rsidP="00FE76FD">
            <w:pPr>
              <w:spacing w:line="360" w:lineRule="auto"/>
              <w:rPr>
                <w:rFonts w:ascii="Arial" w:hAnsi="Arial" w:cs="Arial"/>
              </w:rPr>
            </w:pPr>
            <w:r w:rsidRPr="00C22F5A">
              <w:rPr>
                <w:rFonts w:ascii="Arial" w:hAnsi="Arial" w:cs="Arial"/>
              </w:rPr>
              <w:t xml:space="preserve">Alunos em situação CERTIFICADO, </w:t>
            </w:r>
            <w:r>
              <w:rPr>
                <w:rFonts w:ascii="Arial" w:hAnsi="Arial" w:cs="Arial"/>
              </w:rPr>
              <w:t>mas não fizeram</w:t>
            </w:r>
            <w:r w:rsidRPr="00C22F5A">
              <w:rPr>
                <w:rFonts w:ascii="Arial" w:hAnsi="Arial" w:cs="Arial"/>
              </w:rPr>
              <w:t xml:space="preserve"> a solicitação de diploma</w:t>
            </w:r>
          </w:p>
        </w:tc>
        <w:tc>
          <w:tcPr>
            <w:tcW w:w="1015" w:type="dxa"/>
            <w:vAlign w:val="center"/>
          </w:tcPr>
          <w:p w:rsidR="00FE76FD" w:rsidRPr="00C22F5A" w:rsidRDefault="00FE76FD" w:rsidP="00FE76F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E76FD" w:rsidRPr="00C22F5A" w:rsidTr="00375657">
        <w:tc>
          <w:tcPr>
            <w:tcW w:w="993" w:type="dxa"/>
            <w:vAlign w:val="center"/>
          </w:tcPr>
          <w:p w:rsidR="00FE76FD" w:rsidRPr="00C22F5A" w:rsidRDefault="00FE76FD" w:rsidP="00FE76FD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5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6378" w:type="dxa"/>
            <w:vAlign w:val="center"/>
          </w:tcPr>
          <w:p w:rsidR="00FE76FD" w:rsidRPr="00C22F5A" w:rsidRDefault="00FE76FD" w:rsidP="00FE76FD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Alunos em situação CONCLUÍDO, faltando a outorga de grau</w:t>
            </w:r>
            <w:proofErr w:type="gramEnd"/>
          </w:p>
        </w:tc>
        <w:tc>
          <w:tcPr>
            <w:tcW w:w="1015" w:type="dxa"/>
            <w:vAlign w:val="center"/>
          </w:tcPr>
          <w:p w:rsidR="00FE76FD" w:rsidRPr="00C22F5A" w:rsidRDefault="00FE76FD" w:rsidP="00FE76F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E76FD" w:rsidRPr="00C22F5A" w:rsidTr="00375657">
        <w:tc>
          <w:tcPr>
            <w:tcW w:w="993" w:type="dxa"/>
            <w:vAlign w:val="center"/>
          </w:tcPr>
          <w:p w:rsidR="00FE76FD" w:rsidRPr="00C22F5A" w:rsidRDefault="00FE76FD" w:rsidP="00FE76FD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6</w:t>
            </w:r>
            <w:proofErr w:type="gramEnd"/>
          </w:p>
        </w:tc>
        <w:tc>
          <w:tcPr>
            <w:tcW w:w="6378" w:type="dxa"/>
            <w:vAlign w:val="center"/>
          </w:tcPr>
          <w:p w:rsidR="00FE76FD" w:rsidRPr="00C22F5A" w:rsidRDefault="00FE76FD" w:rsidP="00FE76F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Alunos em situação CURSANDO, cumprindo componentes curriculares</w:t>
            </w:r>
          </w:p>
        </w:tc>
        <w:tc>
          <w:tcPr>
            <w:tcW w:w="1015" w:type="dxa"/>
            <w:vAlign w:val="center"/>
          </w:tcPr>
          <w:p w:rsidR="00FE76FD" w:rsidRPr="00C22F5A" w:rsidRDefault="00FE76FD" w:rsidP="00FE76F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E76FD" w:rsidRPr="00C22F5A" w:rsidTr="00375657">
        <w:tc>
          <w:tcPr>
            <w:tcW w:w="993" w:type="dxa"/>
            <w:vAlign w:val="center"/>
          </w:tcPr>
          <w:p w:rsidR="00FE76FD" w:rsidRPr="00C22F5A" w:rsidRDefault="00FE76FD" w:rsidP="00FE76FD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lastRenderedPageBreak/>
              <w:t>7</w:t>
            </w:r>
            <w:proofErr w:type="gramEnd"/>
          </w:p>
        </w:tc>
        <w:tc>
          <w:tcPr>
            <w:tcW w:w="6378" w:type="dxa"/>
            <w:vAlign w:val="center"/>
          </w:tcPr>
          <w:p w:rsidR="00FE76FD" w:rsidRPr="00C22F5A" w:rsidRDefault="00FE76FD" w:rsidP="00FE76FD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Alunos em situação TRANSFERIDO</w:t>
            </w:r>
            <w:proofErr w:type="gramEnd"/>
          </w:p>
        </w:tc>
        <w:tc>
          <w:tcPr>
            <w:tcW w:w="1015" w:type="dxa"/>
            <w:vAlign w:val="center"/>
          </w:tcPr>
          <w:p w:rsidR="00FE76FD" w:rsidRPr="00C22F5A" w:rsidRDefault="00FE76FD" w:rsidP="00FE76F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E76FD" w:rsidRPr="00C22F5A" w:rsidTr="00375657">
        <w:tc>
          <w:tcPr>
            <w:tcW w:w="993" w:type="dxa"/>
            <w:vAlign w:val="center"/>
          </w:tcPr>
          <w:p w:rsidR="00FE76FD" w:rsidRPr="00C22F5A" w:rsidRDefault="00FE76FD" w:rsidP="00FE76FD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8</w:t>
            </w:r>
            <w:proofErr w:type="gramEnd"/>
          </w:p>
        </w:tc>
        <w:tc>
          <w:tcPr>
            <w:tcW w:w="6378" w:type="dxa"/>
            <w:vAlign w:val="center"/>
          </w:tcPr>
          <w:p w:rsidR="00FE76FD" w:rsidRPr="00C22F5A" w:rsidRDefault="00FE76FD" w:rsidP="00FE76F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Alunos em situação DESISTENTE</w:t>
            </w:r>
          </w:p>
        </w:tc>
        <w:tc>
          <w:tcPr>
            <w:tcW w:w="1015" w:type="dxa"/>
            <w:vAlign w:val="center"/>
          </w:tcPr>
          <w:p w:rsidR="00FE76FD" w:rsidRPr="00C22F5A" w:rsidRDefault="00FE76FD" w:rsidP="00FE76F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E76FD" w:rsidRPr="00C22F5A" w:rsidTr="00375657">
        <w:tc>
          <w:tcPr>
            <w:tcW w:w="993" w:type="dxa"/>
            <w:vAlign w:val="center"/>
          </w:tcPr>
          <w:p w:rsidR="00FE76FD" w:rsidRPr="00C22F5A" w:rsidRDefault="00FE76FD" w:rsidP="00FE76FD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9</w:t>
            </w:r>
            <w:proofErr w:type="gramEnd"/>
          </w:p>
        </w:tc>
        <w:tc>
          <w:tcPr>
            <w:tcW w:w="6378" w:type="dxa"/>
            <w:vAlign w:val="center"/>
          </w:tcPr>
          <w:p w:rsidR="00FE76FD" w:rsidRPr="00C22F5A" w:rsidRDefault="00FE76FD" w:rsidP="00FE76F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Alunos em situação ABANDONO, que serão convocados para reingresso</w:t>
            </w:r>
          </w:p>
        </w:tc>
        <w:tc>
          <w:tcPr>
            <w:tcW w:w="1015" w:type="dxa"/>
            <w:vAlign w:val="center"/>
          </w:tcPr>
          <w:p w:rsidR="00FE76FD" w:rsidRPr="00C22F5A" w:rsidRDefault="00FE76FD" w:rsidP="00FE76F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E76FD" w:rsidRPr="00C22F5A" w:rsidTr="00375657">
        <w:tc>
          <w:tcPr>
            <w:tcW w:w="993" w:type="dxa"/>
            <w:vAlign w:val="center"/>
          </w:tcPr>
          <w:p w:rsidR="00FE76FD" w:rsidRPr="00C22F5A" w:rsidRDefault="00FE76FD" w:rsidP="00FE76F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378" w:type="dxa"/>
            <w:vAlign w:val="center"/>
          </w:tcPr>
          <w:p w:rsidR="00FE76FD" w:rsidRPr="00C22F5A" w:rsidRDefault="00FE76FD" w:rsidP="00FE76F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Alunos em situação ABANDONO, que deverão ser desvinculados da instituição</w:t>
            </w:r>
          </w:p>
        </w:tc>
        <w:tc>
          <w:tcPr>
            <w:tcW w:w="1015" w:type="dxa"/>
            <w:vAlign w:val="center"/>
          </w:tcPr>
          <w:p w:rsidR="00FE76FD" w:rsidRPr="00C22F5A" w:rsidRDefault="00FE76FD" w:rsidP="00FE76F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FE76FD" w:rsidRPr="00C22F5A" w:rsidRDefault="00FE76FD" w:rsidP="00FE76F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76FD" w:rsidRPr="00C22F5A" w:rsidRDefault="00FE76FD" w:rsidP="00FE76FD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C22F5A">
        <w:rPr>
          <w:rFonts w:ascii="Arial" w:hAnsi="Arial" w:cs="Arial"/>
          <w:b/>
          <w:sz w:val="20"/>
          <w:szCs w:val="20"/>
        </w:rPr>
        <w:t>4. AÇÕES PROPOSTAS</w:t>
      </w:r>
    </w:p>
    <w:p w:rsidR="00FE76FD" w:rsidRDefault="00FE76FD" w:rsidP="00FE76F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(Deverá ser apresentada uma ação para cada situação identificada no item 3 – Resumo da Situação Atual dos Alunos, bem como a relação nominal identificando os estudantes nessa situação)</w:t>
      </w:r>
    </w:p>
    <w:p w:rsidR="00FE76FD" w:rsidRDefault="00FE76FD" w:rsidP="00FE76F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76FD" w:rsidRPr="00A8755A" w:rsidRDefault="00FE76FD" w:rsidP="00FE76FD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A8755A">
        <w:rPr>
          <w:rFonts w:ascii="Arial" w:hAnsi="Arial" w:cs="Arial"/>
          <w:i/>
          <w:sz w:val="20"/>
          <w:szCs w:val="20"/>
        </w:rPr>
        <w:t>Ex:</w:t>
      </w:r>
    </w:p>
    <w:p w:rsidR="00FE76FD" w:rsidRPr="00A8755A" w:rsidRDefault="00FE76FD" w:rsidP="00FE76FD">
      <w:pPr>
        <w:spacing w:after="0" w:line="360" w:lineRule="auto"/>
        <w:jc w:val="both"/>
        <w:rPr>
          <w:rFonts w:ascii="Arial" w:hAnsi="Arial" w:cs="Arial"/>
          <w:b/>
          <w:i/>
          <w:sz w:val="20"/>
          <w:szCs w:val="20"/>
        </w:rPr>
      </w:pPr>
      <w:proofErr w:type="gramStart"/>
      <w:r w:rsidRPr="00A8755A">
        <w:rPr>
          <w:rFonts w:ascii="Arial" w:hAnsi="Arial" w:cs="Arial"/>
          <w:b/>
          <w:i/>
          <w:sz w:val="20"/>
          <w:szCs w:val="20"/>
        </w:rPr>
        <w:t>4.1 Aluno(s)</w:t>
      </w:r>
      <w:proofErr w:type="gramEnd"/>
      <w:r w:rsidRPr="00A8755A">
        <w:rPr>
          <w:rFonts w:ascii="Arial" w:hAnsi="Arial" w:cs="Arial"/>
          <w:b/>
          <w:i/>
          <w:sz w:val="20"/>
          <w:szCs w:val="20"/>
        </w:rPr>
        <w:t xml:space="preserve"> em situação ________________ </w:t>
      </w:r>
    </w:p>
    <w:p w:rsidR="00375657" w:rsidRDefault="00FE76FD" w:rsidP="00FE76FD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A8755A">
        <w:rPr>
          <w:rFonts w:ascii="Arial" w:hAnsi="Arial" w:cs="Arial"/>
          <w:b/>
          <w:i/>
          <w:sz w:val="20"/>
          <w:szCs w:val="20"/>
        </w:rPr>
        <w:t>Ação</w:t>
      </w:r>
      <w:r w:rsidRPr="00A8755A">
        <w:rPr>
          <w:rFonts w:ascii="Arial" w:hAnsi="Arial" w:cs="Arial"/>
          <w:i/>
          <w:sz w:val="20"/>
          <w:szCs w:val="20"/>
        </w:rPr>
        <w:t>: ____________________________________________________________________________</w:t>
      </w:r>
    </w:p>
    <w:p w:rsidR="00FE76FD" w:rsidRPr="00A8755A" w:rsidRDefault="00FE76FD" w:rsidP="00FE76FD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A8755A">
        <w:rPr>
          <w:rFonts w:ascii="Arial" w:hAnsi="Arial" w:cs="Arial"/>
          <w:i/>
          <w:sz w:val="20"/>
          <w:szCs w:val="20"/>
        </w:rPr>
        <w:t>____________________________________________________________________________</w:t>
      </w:r>
    </w:p>
    <w:p w:rsidR="00FE76FD" w:rsidRPr="00A8755A" w:rsidRDefault="00FE76FD" w:rsidP="00FE76FD">
      <w:pPr>
        <w:spacing w:after="0" w:line="36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:rsidR="00FE76FD" w:rsidRPr="00A8755A" w:rsidRDefault="00FE76FD" w:rsidP="00FE76FD">
      <w:pPr>
        <w:spacing w:after="0" w:line="36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A8755A">
        <w:rPr>
          <w:rFonts w:ascii="Arial" w:hAnsi="Arial" w:cs="Arial"/>
          <w:b/>
          <w:i/>
          <w:sz w:val="20"/>
          <w:szCs w:val="20"/>
        </w:rPr>
        <w:t>Relação dos Estudantes em Situação ____________________________</w:t>
      </w:r>
    </w:p>
    <w:tbl>
      <w:tblPr>
        <w:tblStyle w:val="Tabelacomgrade"/>
        <w:tblW w:w="8047" w:type="dxa"/>
        <w:jc w:val="center"/>
        <w:tblLook w:val="04A0"/>
      </w:tblPr>
      <w:tblGrid>
        <w:gridCol w:w="1405"/>
        <w:gridCol w:w="5457"/>
        <w:gridCol w:w="1185"/>
      </w:tblGrid>
      <w:tr w:rsidR="00FE76FD" w:rsidRPr="00A8755A" w:rsidTr="00375657">
        <w:trPr>
          <w:jc w:val="center"/>
        </w:trPr>
        <w:tc>
          <w:tcPr>
            <w:tcW w:w="1405" w:type="dxa"/>
          </w:tcPr>
          <w:p w:rsidR="00FE76FD" w:rsidRPr="00A8755A" w:rsidRDefault="00FE76FD" w:rsidP="00FE76FD">
            <w:pPr>
              <w:rPr>
                <w:rFonts w:ascii="Arial" w:hAnsi="Arial" w:cs="Arial"/>
                <w:b/>
                <w:i/>
              </w:rPr>
            </w:pPr>
            <w:r w:rsidRPr="00A8755A">
              <w:rPr>
                <w:rFonts w:ascii="Arial" w:hAnsi="Arial" w:cs="Arial"/>
                <w:b/>
                <w:i/>
              </w:rPr>
              <w:t xml:space="preserve">MATRICULA </w:t>
            </w:r>
          </w:p>
        </w:tc>
        <w:tc>
          <w:tcPr>
            <w:tcW w:w="5457" w:type="dxa"/>
          </w:tcPr>
          <w:p w:rsidR="00FE76FD" w:rsidRPr="00A8755A" w:rsidRDefault="00FE76FD" w:rsidP="00FE76FD">
            <w:pPr>
              <w:rPr>
                <w:rFonts w:ascii="Arial" w:hAnsi="Arial" w:cs="Arial"/>
                <w:b/>
                <w:i/>
              </w:rPr>
            </w:pPr>
            <w:r w:rsidRPr="00A8755A">
              <w:rPr>
                <w:rFonts w:ascii="Arial" w:hAnsi="Arial" w:cs="Arial"/>
                <w:b/>
                <w:i/>
              </w:rPr>
              <w:t>ESTUDANTE</w:t>
            </w:r>
          </w:p>
        </w:tc>
        <w:tc>
          <w:tcPr>
            <w:tcW w:w="1185" w:type="dxa"/>
          </w:tcPr>
          <w:p w:rsidR="00FE76FD" w:rsidRPr="00A8755A" w:rsidRDefault="00FE76FD" w:rsidP="00FE76FD">
            <w:pPr>
              <w:rPr>
                <w:rFonts w:ascii="Arial" w:hAnsi="Arial" w:cs="Arial"/>
                <w:b/>
                <w:i/>
              </w:rPr>
            </w:pPr>
            <w:r w:rsidRPr="00A8755A">
              <w:rPr>
                <w:rFonts w:ascii="Arial" w:hAnsi="Arial" w:cs="Arial"/>
                <w:b/>
                <w:i/>
              </w:rPr>
              <w:t>TURMA</w:t>
            </w:r>
          </w:p>
        </w:tc>
      </w:tr>
      <w:tr w:rsidR="00FE76FD" w:rsidRPr="00A8755A" w:rsidTr="00375657">
        <w:trPr>
          <w:jc w:val="center"/>
        </w:trPr>
        <w:tc>
          <w:tcPr>
            <w:tcW w:w="1405" w:type="dxa"/>
          </w:tcPr>
          <w:p w:rsidR="00FE76FD" w:rsidRPr="00A8755A" w:rsidRDefault="00FE76FD" w:rsidP="00FE76FD">
            <w:pPr>
              <w:pStyle w:val="PargrafodaLista"/>
              <w:rPr>
                <w:rFonts w:ascii="Arial" w:hAnsi="Arial" w:cs="Arial"/>
                <w:i/>
              </w:rPr>
            </w:pPr>
          </w:p>
        </w:tc>
        <w:tc>
          <w:tcPr>
            <w:tcW w:w="5457" w:type="dxa"/>
          </w:tcPr>
          <w:p w:rsidR="00FE76FD" w:rsidRPr="00A8755A" w:rsidRDefault="00FE76FD" w:rsidP="00FE76FD">
            <w:pPr>
              <w:rPr>
                <w:rFonts w:ascii="Arial" w:hAnsi="Arial" w:cs="Arial"/>
                <w:i/>
              </w:rPr>
            </w:pPr>
          </w:p>
        </w:tc>
        <w:tc>
          <w:tcPr>
            <w:tcW w:w="1185" w:type="dxa"/>
          </w:tcPr>
          <w:p w:rsidR="00FE76FD" w:rsidRPr="00A8755A" w:rsidRDefault="00FE76FD" w:rsidP="00FE76FD">
            <w:pPr>
              <w:rPr>
                <w:rFonts w:ascii="Arial" w:hAnsi="Arial" w:cs="Arial"/>
                <w:i/>
              </w:rPr>
            </w:pPr>
          </w:p>
        </w:tc>
      </w:tr>
      <w:tr w:rsidR="00FE76FD" w:rsidRPr="00A8755A" w:rsidTr="00375657">
        <w:trPr>
          <w:jc w:val="center"/>
        </w:trPr>
        <w:tc>
          <w:tcPr>
            <w:tcW w:w="1405" w:type="dxa"/>
          </w:tcPr>
          <w:p w:rsidR="00FE76FD" w:rsidRPr="00A8755A" w:rsidRDefault="00FE76FD" w:rsidP="00FE76FD">
            <w:pPr>
              <w:pStyle w:val="PargrafodaLista"/>
              <w:rPr>
                <w:rFonts w:ascii="Arial" w:hAnsi="Arial" w:cs="Arial"/>
                <w:i/>
              </w:rPr>
            </w:pPr>
          </w:p>
        </w:tc>
        <w:tc>
          <w:tcPr>
            <w:tcW w:w="5457" w:type="dxa"/>
          </w:tcPr>
          <w:p w:rsidR="00FE76FD" w:rsidRPr="00A8755A" w:rsidRDefault="00FE76FD" w:rsidP="00FE76FD">
            <w:pPr>
              <w:rPr>
                <w:rFonts w:ascii="Arial" w:hAnsi="Arial" w:cs="Arial"/>
                <w:i/>
              </w:rPr>
            </w:pPr>
          </w:p>
        </w:tc>
        <w:tc>
          <w:tcPr>
            <w:tcW w:w="1185" w:type="dxa"/>
          </w:tcPr>
          <w:p w:rsidR="00FE76FD" w:rsidRPr="00A8755A" w:rsidRDefault="00FE76FD" w:rsidP="00FE76FD">
            <w:pPr>
              <w:rPr>
                <w:rFonts w:ascii="Arial" w:hAnsi="Arial" w:cs="Arial"/>
                <w:i/>
              </w:rPr>
            </w:pPr>
          </w:p>
        </w:tc>
      </w:tr>
      <w:tr w:rsidR="00FE76FD" w:rsidRPr="00A8755A" w:rsidTr="00375657">
        <w:trPr>
          <w:jc w:val="center"/>
        </w:trPr>
        <w:tc>
          <w:tcPr>
            <w:tcW w:w="1405" w:type="dxa"/>
          </w:tcPr>
          <w:p w:rsidR="00FE76FD" w:rsidRPr="00A8755A" w:rsidRDefault="00FE76FD" w:rsidP="00FE76FD">
            <w:pPr>
              <w:pStyle w:val="PargrafodaLista"/>
              <w:rPr>
                <w:rFonts w:ascii="Arial" w:hAnsi="Arial" w:cs="Arial"/>
                <w:i/>
              </w:rPr>
            </w:pPr>
          </w:p>
        </w:tc>
        <w:tc>
          <w:tcPr>
            <w:tcW w:w="5457" w:type="dxa"/>
          </w:tcPr>
          <w:p w:rsidR="00FE76FD" w:rsidRPr="00A8755A" w:rsidRDefault="00FE76FD" w:rsidP="00FE76FD">
            <w:pPr>
              <w:rPr>
                <w:rFonts w:ascii="Arial" w:hAnsi="Arial" w:cs="Arial"/>
                <w:i/>
              </w:rPr>
            </w:pPr>
          </w:p>
        </w:tc>
        <w:tc>
          <w:tcPr>
            <w:tcW w:w="1185" w:type="dxa"/>
          </w:tcPr>
          <w:p w:rsidR="00FE76FD" w:rsidRPr="00A8755A" w:rsidRDefault="00FE76FD" w:rsidP="00FE76FD">
            <w:pPr>
              <w:rPr>
                <w:rFonts w:ascii="Arial" w:hAnsi="Arial" w:cs="Arial"/>
                <w:i/>
              </w:rPr>
            </w:pPr>
          </w:p>
        </w:tc>
      </w:tr>
      <w:tr w:rsidR="00FE76FD" w:rsidRPr="00A8755A" w:rsidTr="00375657">
        <w:trPr>
          <w:jc w:val="center"/>
        </w:trPr>
        <w:tc>
          <w:tcPr>
            <w:tcW w:w="1405" w:type="dxa"/>
          </w:tcPr>
          <w:p w:rsidR="00FE76FD" w:rsidRPr="00A8755A" w:rsidRDefault="00FE76FD" w:rsidP="00FE76FD">
            <w:pPr>
              <w:rPr>
                <w:rFonts w:ascii="Arial" w:hAnsi="Arial" w:cs="Arial"/>
                <w:i/>
              </w:rPr>
            </w:pPr>
          </w:p>
        </w:tc>
        <w:tc>
          <w:tcPr>
            <w:tcW w:w="5457" w:type="dxa"/>
          </w:tcPr>
          <w:p w:rsidR="00FE76FD" w:rsidRPr="00A8755A" w:rsidRDefault="00FE76FD" w:rsidP="00FE76FD">
            <w:pPr>
              <w:rPr>
                <w:rFonts w:ascii="Arial" w:hAnsi="Arial" w:cs="Arial"/>
                <w:i/>
              </w:rPr>
            </w:pPr>
          </w:p>
        </w:tc>
        <w:tc>
          <w:tcPr>
            <w:tcW w:w="1185" w:type="dxa"/>
          </w:tcPr>
          <w:p w:rsidR="00FE76FD" w:rsidRPr="00A8755A" w:rsidRDefault="00FE76FD" w:rsidP="00FE76FD">
            <w:pPr>
              <w:rPr>
                <w:rFonts w:ascii="Arial" w:hAnsi="Arial" w:cs="Arial"/>
                <w:i/>
              </w:rPr>
            </w:pPr>
          </w:p>
        </w:tc>
      </w:tr>
      <w:tr w:rsidR="00FE76FD" w:rsidRPr="00A8755A" w:rsidTr="00375657">
        <w:trPr>
          <w:jc w:val="center"/>
        </w:trPr>
        <w:tc>
          <w:tcPr>
            <w:tcW w:w="1405" w:type="dxa"/>
          </w:tcPr>
          <w:p w:rsidR="00FE76FD" w:rsidRPr="00A8755A" w:rsidRDefault="00FE76FD" w:rsidP="00FE76FD">
            <w:pPr>
              <w:rPr>
                <w:rFonts w:ascii="Arial" w:hAnsi="Arial" w:cs="Arial"/>
                <w:i/>
              </w:rPr>
            </w:pPr>
          </w:p>
        </w:tc>
        <w:tc>
          <w:tcPr>
            <w:tcW w:w="5457" w:type="dxa"/>
          </w:tcPr>
          <w:p w:rsidR="00FE76FD" w:rsidRPr="00A8755A" w:rsidRDefault="00FE76FD" w:rsidP="00FE76FD">
            <w:pPr>
              <w:rPr>
                <w:rFonts w:ascii="Arial" w:hAnsi="Arial" w:cs="Arial"/>
                <w:i/>
              </w:rPr>
            </w:pPr>
          </w:p>
        </w:tc>
        <w:tc>
          <w:tcPr>
            <w:tcW w:w="1185" w:type="dxa"/>
          </w:tcPr>
          <w:p w:rsidR="00FE76FD" w:rsidRPr="00A8755A" w:rsidRDefault="00FE76FD" w:rsidP="00FE76FD">
            <w:pPr>
              <w:rPr>
                <w:rFonts w:ascii="Arial" w:hAnsi="Arial" w:cs="Arial"/>
                <w:i/>
              </w:rPr>
            </w:pPr>
          </w:p>
        </w:tc>
      </w:tr>
      <w:tr w:rsidR="00FE76FD" w:rsidRPr="00A8755A" w:rsidTr="00375657">
        <w:trPr>
          <w:jc w:val="center"/>
        </w:trPr>
        <w:tc>
          <w:tcPr>
            <w:tcW w:w="1405" w:type="dxa"/>
          </w:tcPr>
          <w:p w:rsidR="00FE76FD" w:rsidRPr="00A8755A" w:rsidRDefault="00FE76FD" w:rsidP="00FE76FD">
            <w:pPr>
              <w:rPr>
                <w:rFonts w:ascii="Arial" w:hAnsi="Arial" w:cs="Arial"/>
                <w:i/>
              </w:rPr>
            </w:pPr>
          </w:p>
        </w:tc>
        <w:tc>
          <w:tcPr>
            <w:tcW w:w="5457" w:type="dxa"/>
          </w:tcPr>
          <w:p w:rsidR="00FE76FD" w:rsidRPr="00A8755A" w:rsidRDefault="00FE76FD" w:rsidP="00FE76FD">
            <w:pPr>
              <w:rPr>
                <w:rFonts w:ascii="Arial" w:hAnsi="Arial" w:cs="Arial"/>
                <w:i/>
              </w:rPr>
            </w:pPr>
          </w:p>
        </w:tc>
        <w:tc>
          <w:tcPr>
            <w:tcW w:w="1185" w:type="dxa"/>
          </w:tcPr>
          <w:p w:rsidR="00FE76FD" w:rsidRPr="00A8755A" w:rsidRDefault="00FE76FD" w:rsidP="00FE76FD">
            <w:pPr>
              <w:rPr>
                <w:rFonts w:ascii="Arial" w:hAnsi="Arial" w:cs="Arial"/>
                <w:i/>
              </w:rPr>
            </w:pPr>
          </w:p>
        </w:tc>
      </w:tr>
      <w:tr w:rsidR="00FE76FD" w:rsidRPr="00A8755A" w:rsidTr="00375657">
        <w:trPr>
          <w:jc w:val="center"/>
        </w:trPr>
        <w:tc>
          <w:tcPr>
            <w:tcW w:w="1405" w:type="dxa"/>
          </w:tcPr>
          <w:p w:rsidR="00FE76FD" w:rsidRPr="00A8755A" w:rsidRDefault="00FE76FD" w:rsidP="00FE76FD">
            <w:pPr>
              <w:rPr>
                <w:rFonts w:ascii="Arial" w:hAnsi="Arial" w:cs="Arial"/>
                <w:i/>
              </w:rPr>
            </w:pPr>
          </w:p>
        </w:tc>
        <w:tc>
          <w:tcPr>
            <w:tcW w:w="5457" w:type="dxa"/>
          </w:tcPr>
          <w:p w:rsidR="00FE76FD" w:rsidRPr="00A8755A" w:rsidRDefault="00FE76FD" w:rsidP="00FE76FD">
            <w:pPr>
              <w:rPr>
                <w:rFonts w:ascii="Arial" w:hAnsi="Arial" w:cs="Arial"/>
                <w:i/>
              </w:rPr>
            </w:pPr>
          </w:p>
        </w:tc>
        <w:tc>
          <w:tcPr>
            <w:tcW w:w="1185" w:type="dxa"/>
          </w:tcPr>
          <w:p w:rsidR="00FE76FD" w:rsidRPr="00A8755A" w:rsidRDefault="00FE76FD" w:rsidP="00FE76FD">
            <w:pPr>
              <w:rPr>
                <w:rFonts w:ascii="Arial" w:hAnsi="Arial" w:cs="Arial"/>
                <w:i/>
              </w:rPr>
            </w:pPr>
          </w:p>
        </w:tc>
      </w:tr>
    </w:tbl>
    <w:p w:rsidR="00FE76FD" w:rsidRPr="00C22F5A" w:rsidRDefault="00FE76FD" w:rsidP="00FE76FD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FE76FD" w:rsidRPr="00C22F5A" w:rsidRDefault="00FE76FD" w:rsidP="00FE76F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76FD" w:rsidRPr="00C22F5A" w:rsidRDefault="00FE76FD" w:rsidP="00FE76FD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C22F5A">
        <w:rPr>
          <w:rFonts w:ascii="Arial" w:hAnsi="Arial" w:cs="Arial"/>
          <w:b/>
          <w:sz w:val="20"/>
          <w:szCs w:val="20"/>
        </w:rPr>
        <w:t>5. CRONOGRAMA DAS AÇÕES</w:t>
      </w:r>
    </w:p>
    <w:tbl>
      <w:tblPr>
        <w:tblStyle w:val="Tabelacomgrade"/>
        <w:tblW w:w="7625" w:type="dxa"/>
        <w:jc w:val="center"/>
        <w:tblLook w:val="04A0"/>
      </w:tblPr>
      <w:tblGrid>
        <w:gridCol w:w="4063"/>
        <w:gridCol w:w="1795"/>
        <w:gridCol w:w="1767"/>
      </w:tblGrid>
      <w:tr w:rsidR="00FE76FD" w:rsidRPr="00C22F5A" w:rsidTr="00FE76FD">
        <w:trPr>
          <w:jc w:val="center"/>
        </w:trPr>
        <w:tc>
          <w:tcPr>
            <w:tcW w:w="4063" w:type="dxa"/>
          </w:tcPr>
          <w:p w:rsidR="00FE76FD" w:rsidRPr="00C22F5A" w:rsidRDefault="00FE76FD" w:rsidP="00FE76FD">
            <w:pPr>
              <w:spacing w:before="120"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AÇÃO</w:t>
            </w:r>
          </w:p>
        </w:tc>
        <w:tc>
          <w:tcPr>
            <w:tcW w:w="1795" w:type="dxa"/>
          </w:tcPr>
          <w:p w:rsidR="00FE76FD" w:rsidRPr="00C22F5A" w:rsidRDefault="00FE76FD" w:rsidP="00FE76FD">
            <w:pPr>
              <w:spacing w:before="120"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RESPONSÁVEIS</w:t>
            </w:r>
          </w:p>
        </w:tc>
        <w:tc>
          <w:tcPr>
            <w:tcW w:w="1767" w:type="dxa"/>
          </w:tcPr>
          <w:p w:rsidR="00FE76FD" w:rsidRPr="00C22F5A" w:rsidRDefault="00FE76FD" w:rsidP="00FE76FD">
            <w:pPr>
              <w:spacing w:before="120"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PRAZO</w:t>
            </w:r>
          </w:p>
        </w:tc>
      </w:tr>
      <w:tr w:rsidR="00FE76FD" w:rsidRPr="00C22F5A" w:rsidTr="00FE76FD">
        <w:trPr>
          <w:jc w:val="center"/>
        </w:trPr>
        <w:tc>
          <w:tcPr>
            <w:tcW w:w="4063" w:type="dxa"/>
          </w:tcPr>
          <w:p w:rsidR="00FE76FD" w:rsidRPr="00C22F5A" w:rsidRDefault="00FE76FD" w:rsidP="00FE76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:rsidR="00FE76FD" w:rsidRPr="00C22F5A" w:rsidRDefault="00FE76FD" w:rsidP="00FE76F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67" w:type="dxa"/>
          </w:tcPr>
          <w:p w:rsidR="00FE76FD" w:rsidRPr="00C22F5A" w:rsidRDefault="00FE76FD" w:rsidP="00FE76F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E76FD" w:rsidRPr="00C22F5A" w:rsidTr="00FE76FD">
        <w:trPr>
          <w:jc w:val="center"/>
        </w:trPr>
        <w:tc>
          <w:tcPr>
            <w:tcW w:w="4063" w:type="dxa"/>
          </w:tcPr>
          <w:p w:rsidR="00FE76FD" w:rsidRPr="00C22F5A" w:rsidRDefault="00FE76FD" w:rsidP="00FE76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:rsidR="00FE76FD" w:rsidRPr="00C22F5A" w:rsidRDefault="00FE76FD" w:rsidP="00FE76F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67" w:type="dxa"/>
          </w:tcPr>
          <w:p w:rsidR="00FE76FD" w:rsidRPr="00C22F5A" w:rsidRDefault="00FE76FD" w:rsidP="00FE76F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E76FD" w:rsidRPr="00C22F5A" w:rsidTr="00FE76FD">
        <w:trPr>
          <w:jc w:val="center"/>
        </w:trPr>
        <w:tc>
          <w:tcPr>
            <w:tcW w:w="4063" w:type="dxa"/>
          </w:tcPr>
          <w:p w:rsidR="00FE76FD" w:rsidRPr="00C22F5A" w:rsidRDefault="00FE76FD" w:rsidP="00FE76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95" w:type="dxa"/>
            <w:vAlign w:val="center"/>
          </w:tcPr>
          <w:p w:rsidR="00FE76FD" w:rsidRPr="00C22F5A" w:rsidRDefault="00FE76FD" w:rsidP="00FE76F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67" w:type="dxa"/>
            <w:vAlign w:val="center"/>
          </w:tcPr>
          <w:p w:rsidR="00FE76FD" w:rsidRPr="00C22F5A" w:rsidRDefault="00FE76FD" w:rsidP="00FE76F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E76FD" w:rsidRPr="00C22F5A" w:rsidTr="00FE76FD">
        <w:trPr>
          <w:jc w:val="center"/>
        </w:trPr>
        <w:tc>
          <w:tcPr>
            <w:tcW w:w="4063" w:type="dxa"/>
          </w:tcPr>
          <w:p w:rsidR="00FE76FD" w:rsidRPr="00C22F5A" w:rsidRDefault="00FE76FD" w:rsidP="00FE76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95" w:type="dxa"/>
            <w:vAlign w:val="center"/>
          </w:tcPr>
          <w:p w:rsidR="00FE76FD" w:rsidRPr="00C22F5A" w:rsidRDefault="00FE76FD" w:rsidP="00FE76F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67" w:type="dxa"/>
            <w:vAlign w:val="center"/>
          </w:tcPr>
          <w:p w:rsidR="00FE76FD" w:rsidRPr="00C22F5A" w:rsidRDefault="00FE76FD" w:rsidP="00FE76F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FE76FD" w:rsidRDefault="00FE76FD" w:rsidP="00FE76F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76FD" w:rsidRDefault="00FE76FD" w:rsidP="00FE76F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</w:t>
      </w:r>
      <w:proofErr w:type="gramStart"/>
      <w:r>
        <w:rPr>
          <w:rFonts w:ascii="Arial" w:hAnsi="Arial" w:cs="Arial"/>
          <w:sz w:val="20"/>
          <w:szCs w:val="20"/>
        </w:rPr>
        <w:t>(</w:t>
      </w:r>
      <w:proofErr w:type="gramEnd"/>
      <w:r>
        <w:rPr>
          <w:rFonts w:ascii="Arial" w:hAnsi="Arial" w:cs="Arial"/>
          <w:sz w:val="20"/>
          <w:szCs w:val="20"/>
        </w:rPr>
        <w:t>PA), ___ de ___________________ de 200_.</w:t>
      </w:r>
    </w:p>
    <w:p w:rsidR="00FE76FD" w:rsidRDefault="00FE76FD" w:rsidP="00FE76F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76FD" w:rsidRPr="00C22F5A" w:rsidRDefault="00FE76FD" w:rsidP="00FE76F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22F5A">
        <w:rPr>
          <w:rFonts w:ascii="Arial" w:hAnsi="Arial" w:cs="Arial"/>
          <w:sz w:val="20"/>
          <w:szCs w:val="20"/>
        </w:rPr>
        <w:t>______________</w:t>
      </w:r>
      <w:r>
        <w:rPr>
          <w:rFonts w:ascii="Arial" w:hAnsi="Arial" w:cs="Arial"/>
          <w:sz w:val="20"/>
          <w:szCs w:val="20"/>
        </w:rPr>
        <w:t>_________________</w:t>
      </w:r>
      <w:r w:rsidRPr="00C22F5A">
        <w:rPr>
          <w:rFonts w:ascii="Arial" w:hAnsi="Arial" w:cs="Arial"/>
          <w:sz w:val="20"/>
          <w:szCs w:val="20"/>
        </w:rPr>
        <w:t>_________</w:t>
      </w:r>
    </w:p>
    <w:p w:rsidR="00FE76FD" w:rsidRPr="000906CF" w:rsidRDefault="00FE76FD" w:rsidP="00FE76FD">
      <w:pPr>
        <w:spacing w:after="0"/>
        <w:jc w:val="center"/>
        <w:rPr>
          <w:rFonts w:ascii="Times New Roman" w:hAnsi="Times New Roman"/>
          <w:bCs/>
          <w:sz w:val="24"/>
          <w:szCs w:val="24"/>
        </w:rPr>
        <w:sectPr w:rsidR="00FE76FD" w:rsidRPr="000906CF" w:rsidSect="00BD5198">
          <w:headerReference w:type="default" r:id="rId12"/>
          <w:footerReference w:type="default" r:id="rId13"/>
          <w:pgSz w:w="11906" w:h="16838"/>
          <w:pgMar w:top="1417" w:right="1701" w:bottom="1417" w:left="1701" w:header="709" w:footer="709" w:gutter="0"/>
          <w:cols w:space="708"/>
          <w:docGrid w:linePitch="360"/>
        </w:sectPr>
      </w:pPr>
      <w:r>
        <w:rPr>
          <w:rFonts w:ascii="Arial" w:hAnsi="Arial" w:cs="Arial"/>
          <w:sz w:val="20"/>
          <w:szCs w:val="20"/>
        </w:rPr>
        <w:t>Assinatura dos Membros da Comissão Especial</w:t>
      </w:r>
    </w:p>
    <w:p w:rsidR="002C1ED1" w:rsidRPr="003F1919" w:rsidRDefault="002C1ED1" w:rsidP="002C1ED1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F1919">
        <w:rPr>
          <w:rFonts w:ascii="Times New Roman" w:hAnsi="Times New Roman"/>
          <w:b/>
          <w:bCs/>
          <w:sz w:val="28"/>
          <w:szCs w:val="28"/>
        </w:rPr>
        <w:lastRenderedPageBreak/>
        <w:t xml:space="preserve">APÊNDICE </w:t>
      </w:r>
      <w:r w:rsidR="007260E1">
        <w:rPr>
          <w:rFonts w:ascii="Times New Roman" w:hAnsi="Times New Roman"/>
          <w:b/>
          <w:bCs/>
          <w:sz w:val="28"/>
          <w:szCs w:val="28"/>
        </w:rPr>
        <w:t>S</w:t>
      </w:r>
    </w:p>
    <w:p w:rsidR="002C1ED1" w:rsidRDefault="001019B4" w:rsidP="002C1ED1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MODELO DE </w:t>
      </w:r>
      <w:r w:rsidR="002C1ED1" w:rsidRPr="00A0798E">
        <w:rPr>
          <w:rFonts w:ascii="Times New Roman" w:hAnsi="Times New Roman"/>
          <w:b/>
          <w:bCs/>
          <w:sz w:val="24"/>
          <w:szCs w:val="24"/>
        </w:rPr>
        <w:t>RESOLUÇÃO DE AUTORIZAÇÃO DE CRIAÇÃO DO CURSO</w:t>
      </w:r>
    </w:p>
    <w:p w:rsidR="007C7E2C" w:rsidRDefault="007C7E2C" w:rsidP="002C1ED1">
      <w:pPr>
        <w:widowControl w:val="0"/>
        <w:autoSpaceDE w:val="0"/>
        <w:autoSpaceDN w:val="0"/>
        <w:adjustRightInd w:val="0"/>
        <w:spacing w:after="0" w:line="360" w:lineRule="auto"/>
        <w:ind w:firstLine="6"/>
        <w:jc w:val="both"/>
        <w:rPr>
          <w:rFonts w:ascii="Times New Roman" w:hAnsi="Times New Roman"/>
          <w:bCs/>
          <w:sz w:val="24"/>
          <w:szCs w:val="24"/>
        </w:rPr>
      </w:pPr>
    </w:p>
    <w:p w:rsidR="00F220FC" w:rsidRDefault="00F220FC" w:rsidP="00F220FC">
      <w:pPr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RESOLUÇÃO</w:t>
      </w:r>
      <w:r w:rsidRPr="00C775C6">
        <w:rPr>
          <w:rFonts w:ascii="Times New Roman" w:hAnsi="Times New Roman"/>
          <w:i/>
        </w:rPr>
        <w:t xml:space="preserve"> </w:t>
      </w:r>
      <w:proofErr w:type="spellStart"/>
      <w:r w:rsidRPr="00C775C6">
        <w:rPr>
          <w:rFonts w:ascii="Times New Roman" w:hAnsi="Times New Roman"/>
          <w:i/>
        </w:rPr>
        <w:t>NºXX</w:t>
      </w:r>
      <w:proofErr w:type="spellEnd"/>
      <w:r w:rsidRPr="00C775C6">
        <w:rPr>
          <w:rFonts w:ascii="Times New Roman" w:hAnsi="Times New Roman"/>
          <w:i/>
        </w:rPr>
        <w:t xml:space="preserve"> /20</w:t>
      </w:r>
      <w:r>
        <w:rPr>
          <w:rFonts w:ascii="Times New Roman" w:hAnsi="Times New Roman"/>
          <w:i/>
        </w:rPr>
        <w:t>__</w:t>
      </w:r>
      <w:r w:rsidRPr="00C775C6">
        <w:rPr>
          <w:rFonts w:ascii="Times New Roman" w:hAnsi="Times New Roman"/>
          <w:i/>
        </w:rPr>
        <w:t>-CONSUP DE XX</w:t>
      </w:r>
      <w:r>
        <w:rPr>
          <w:rFonts w:ascii="Times New Roman" w:hAnsi="Times New Roman"/>
          <w:i/>
        </w:rPr>
        <w:t xml:space="preserve"> DE XXXXXXXXX </w:t>
      </w:r>
      <w:r w:rsidRPr="00C775C6">
        <w:rPr>
          <w:rFonts w:ascii="Times New Roman" w:hAnsi="Times New Roman"/>
          <w:i/>
        </w:rPr>
        <w:t>DE 20</w:t>
      </w:r>
      <w:r>
        <w:rPr>
          <w:rFonts w:ascii="Times New Roman" w:hAnsi="Times New Roman"/>
          <w:i/>
        </w:rPr>
        <w:t>__</w:t>
      </w:r>
      <w:r w:rsidRPr="00C775C6">
        <w:rPr>
          <w:rFonts w:ascii="Times New Roman" w:hAnsi="Times New Roman"/>
          <w:i/>
        </w:rPr>
        <w:t>.</w:t>
      </w:r>
    </w:p>
    <w:p w:rsidR="00F220FC" w:rsidRPr="00C775C6" w:rsidRDefault="00F220FC" w:rsidP="00F220FC">
      <w:pPr>
        <w:rPr>
          <w:rFonts w:ascii="Times New Roman" w:hAnsi="Times New Roman"/>
          <w:i/>
        </w:rPr>
      </w:pPr>
    </w:p>
    <w:p w:rsidR="007C7E2C" w:rsidRDefault="00F220FC" w:rsidP="00F220FC">
      <w:pPr>
        <w:widowControl w:val="0"/>
        <w:autoSpaceDE w:val="0"/>
        <w:autoSpaceDN w:val="0"/>
        <w:adjustRightInd w:val="0"/>
        <w:spacing w:after="0" w:line="360" w:lineRule="auto"/>
        <w:ind w:firstLine="6"/>
        <w:jc w:val="both"/>
        <w:rPr>
          <w:rFonts w:ascii="Times New Roman" w:hAnsi="Times New Roman"/>
          <w:bCs/>
          <w:sz w:val="24"/>
          <w:szCs w:val="24"/>
        </w:rPr>
      </w:pPr>
      <w:r w:rsidRPr="00C775C6">
        <w:rPr>
          <w:rFonts w:ascii="Times New Roman" w:hAnsi="Times New Roman"/>
          <w:sz w:val="24"/>
          <w:szCs w:val="24"/>
        </w:rPr>
        <w:t>O PRESIDENTE DO CONSELHO SUPERIOR DO INSTITUTO FEDERAL DE EDUCAÇÃO, CIÊNCIA E TECNOLOGIA DO PARÁ</w:t>
      </w:r>
      <w:r w:rsidRPr="00C775C6">
        <w:rPr>
          <w:rFonts w:ascii="Times New Roman" w:hAnsi="Times New Roman"/>
          <w:i/>
          <w:sz w:val="24"/>
          <w:szCs w:val="24"/>
        </w:rPr>
        <w:t>, nomeado através do</w:t>
      </w:r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Decreto Presidencial de</w:t>
      </w:r>
      <w:r w:rsidRPr="00C775C6">
        <w:rPr>
          <w:rStyle w:val="apple-converted-space"/>
          <w:rFonts w:ascii="Times New Roman" w:hAnsi="Times New Roman"/>
          <w:i/>
          <w:iCs/>
          <w:sz w:val="24"/>
          <w:szCs w:val="24"/>
          <w:shd w:val="clear" w:color="auto" w:fill="FFFFFF"/>
        </w:rPr>
        <w:t> </w:t>
      </w:r>
      <w:r>
        <w:rPr>
          <w:rStyle w:val="object"/>
          <w:rFonts w:ascii="Times New Roman" w:hAnsi="Times New Roman"/>
          <w:i/>
          <w:iCs/>
          <w:sz w:val="24"/>
          <w:szCs w:val="24"/>
          <w:shd w:val="clear" w:color="auto" w:fill="FFFFFF"/>
        </w:rPr>
        <w:t>_____________</w:t>
      </w:r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, publicado no </w:t>
      </w:r>
      <w:proofErr w:type="spellStart"/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D.O.U.</w:t>
      </w:r>
      <w:proofErr w:type="spellEnd"/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</w:t>
      </w:r>
      <w:proofErr w:type="gramStart"/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de</w:t>
      </w:r>
      <w:proofErr w:type="gramEnd"/>
      <w:r w:rsidRPr="00C775C6">
        <w:rPr>
          <w:rStyle w:val="apple-converted-space"/>
          <w:rFonts w:ascii="Times New Roman" w:hAnsi="Times New Roman"/>
          <w:i/>
          <w:iCs/>
          <w:sz w:val="24"/>
          <w:szCs w:val="24"/>
          <w:shd w:val="clear" w:color="auto" w:fill="FFFFFF"/>
        </w:rPr>
        <w:t> </w:t>
      </w:r>
      <w:r>
        <w:rPr>
          <w:rStyle w:val="object"/>
          <w:rFonts w:ascii="Times New Roman" w:hAnsi="Times New Roman"/>
          <w:i/>
          <w:iCs/>
          <w:sz w:val="24"/>
          <w:szCs w:val="24"/>
          <w:shd w:val="clear" w:color="auto" w:fill="FFFFFF"/>
        </w:rPr>
        <w:t>______________</w:t>
      </w:r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, seção </w:t>
      </w: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__</w:t>
      </w:r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, página </w:t>
      </w: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___</w:t>
      </w:r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, empossado no dia </w:t>
      </w: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_______________</w:t>
      </w:r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, no uso de suas atribuições legais e considerando o disposto no processo administrativo</w:t>
      </w:r>
      <w:r w:rsidRPr="00C775C6">
        <w:rPr>
          <w:rStyle w:val="apple-converted-space"/>
          <w:rFonts w:ascii="Times New Roman" w:hAnsi="Times New Roman"/>
          <w:i/>
          <w:iCs/>
          <w:sz w:val="24"/>
          <w:szCs w:val="24"/>
          <w:shd w:val="clear" w:color="auto" w:fill="FFFFFF"/>
        </w:rPr>
        <w:t> </w:t>
      </w:r>
      <w:r w:rsidRPr="00543190">
        <w:rPr>
          <w:rStyle w:val="apple-converted-space"/>
          <w:rFonts w:ascii="Times New Roman" w:hAnsi="Times New Roman"/>
          <w:i/>
          <w:iCs/>
          <w:shd w:val="clear" w:color="auto" w:fill="FFFFFF"/>
        </w:rPr>
        <w:t xml:space="preserve">Nº </w:t>
      </w:r>
      <w:r w:rsidRPr="00841A9B">
        <w:rPr>
          <w:rFonts w:ascii="Times New Roman" w:hAnsi="Times New Roman"/>
          <w:i/>
          <w:iCs/>
          <w:shd w:val="clear" w:color="auto" w:fill="FFFFFF"/>
        </w:rPr>
        <w:t>23051.</w:t>
      </w:r>
      <w:r>
        <w:rPr>
          <w:rFonts w:ascii="Times New Roman" w:hAnsi="Times New Roman"/>
          <w:i/>
          <w:iCs/>
          <w:shd w:val="clear" w:color="auto" w:fill="FFFFFF"/>
        </w:rPr>
        <w:t>______/____</w:t>
      </w:r>
      <w:r w:rsidRPr="00841A9B">
        <w:rPr>
          <w:rFonts w:ascii="Times New Roman" w:hAnsi="Times New Roman"/>
          <w:i/>
          <w:iCs/>
          <w:shd w:val="clear" w:color="auto" w:fill="FFFFFF"/>
        </w:rPr>
        <w:t>-</w:t>
      </w:r>
      <w:r>
        <w:rPr>
          <w:rFonts w:ascii="Times New Roman" w:hAnsi="Times New Roman"/>
          <w:i/>
          <w:iCs/>
          <w:shd w:val="clear" w:color="auto" w:fill="FFFFFF"/>
        </w:rPr>
        <w:t>__</w:t>
      </w:r>
      <w:r>
        <w:rPr>
          <w:rStyle w:val="apple-converted-space"/>
          <w:rFonts w:ascii="Times New Roman" w:hAnsi="Times New Roman"/>
          <w:i/>
          <w:iCs/>
          <w:shd w:val="clear" w:color="auto" w:fill="FFFFFF"/>
        </w:rPr>
        <w:t>.</w:t>
      </w:r>
    </w:p>
    <w:p w:rsidR="007C7E2C" w:rsidRDefault="007C7E2C" w:rsidP="002C1ED1">
      <w:pPr>
        <w:widowControl w:val="0"/>
        <w:autoSpaceDE w:val="0"/>
        <w:autoSpaceDN w:val="0"/>
        <w:adjustRightInd w:val="0"/>
        <w:spacing w:after="0" w:line="360" w:lineRule="auto"/>
        <w:ind w:firstLine="6"/>
        <w:jc w:val="both"/>
        <w:rPr>
          <w:rFonts w:ascii="Times New Roman" w:hAnsi="Times New Roman"/>
          <w:bCs/>
          <w:sz w:val="24"/>
          <w:szCs w:val="24"/>
        </w:rPr>
      </w:pPr>
    </w:p>
    <w:p w:rsidR="000A6AA5" w:rsidRDefault="000A6AA5" w:rsidP="000A6AA5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C775C6">
        <w:rPr>
          <w:rFonts w:ascii="Times New Roman" w:hAnsi="Times New Roman"/>
          <w:b/>
          <w:i/>
          <w:sz w:val="24"/>
          <w:szCs w:val="24"/>
        </w:rPr>
        <w:t>Resolve:</w:t>
      </w:r>
    </w:p>
    <w:p w:rsidR="000A6AA5" w:rsidRPr="00C775C6" w:rsidRDefault="000A6AA5" w:rsidP="000A6AA5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A6AA5" w:rsidRPr="00C775C6" w:rsidRDefault="000A6AA5" w:rsidP="000A6AA5">
      <w:pPr>
        <w:spacing w:after="0" w:line="360" w:lineRule="auto"/>
        <w:ind w:firstLine="680"/>
        <w:jc w:val="both"/>
        <w:rPr>
          <w:rFonts w:ascii="Times New Roman" w:hAnsi="Times New Roman"/>
          <w:i/>
          <w:sz w:val="24"/>
          <w:szCs w:val="24"/>
        </w:rPr>
      </w:pPr>
      <w:r w:rsidRPr="00A955AA">
        <w:rPr>
          <w:rFonts w:ascii="Times New Roman" w:hAnsi="Times New Roman"/>
          <w:i/>
          <w:sz w:val="24"/>
          <w:szCs w:val="24"/>
        </w:rPr>
        <w:t>Art.1º</w:t>
      </w:r>
      <w:r w:rsidRPr="000A6AA5">
        <w:rPr>
          <w:rFonts w:ascii="Times New Roman" w:hAnsi="Times New Roman"/>
          <w:i/>
          <w:sz w:val="24"/>
          <w:szCs w:val="24"/>
        </w:rPr>
        <w:t xml:space="preserve">- </w:t>
      </w:r>
      <w:proofErr w:type="spellStart"/>
      <w:proofErr w:type="gramStart"/>
      <w:r w:rsidRPr="00C775C6">
        <w:rPr>
          <w:rFonts w:ascii="Times New Roman" w:hAnsi="Times New Roman"/>
          <w:b/>
          <w:i/>
          <w:sz w:val="24"/>
          <w:szCs w:val="24"/>
        </w:rPr>
        <w:t>APROVAR</w:t>
      </w:r>
      <w:r>
        <w:rPr>
          <w:rFonts w:ascii="Times New Roman" w:hAnsi="Times New Roman"/>
          <w:i/>
          <w:sz w:val="24"/>
          <w:szCs w:val="24"/>
        </w:rPr>
        <w:t>a</w:t>
      </w:r>
      <w:proofErr w:type="spellEnd"/>
      <w:proofErr w:type="gramEnd"/>
      <w:r>
        <w:rPr>
          <w:rFonts w:ascii="Times New Roman" w:hAnsi="Times New Roman"/>
          <w:i/>
          <w:sz w:val="24"/>
          <w:szCs w:val="24"/>
        </w:rPr>
        <w:t xml:space="preserve"> criação</w:t>
      </w:r>
      <w:r w:rsidRPr="00C775C6">
        <w:rPr>
          <w:rFonts w:ascii="Times New Roman" w:hAnsi="Times New Roman"/>
          <w:i/>
          <w:sz w:val="24"/>
          <w:szCs w:val="24"/>
        </w:rPr>
        <w:t xml:space="preserve"> do </w:t>
      </w:r>
      <w:r w:rsidRPr="005417AD">
        <w:rPr>
          <w:rFonts w:ascii="Times New Roman" w:hAnsi="Times New Roman"/>
          <w:i/>
          <w:sz w:val="24"/>
          <w:szCs w:val="24"/>
        </w:rPr>
        <w:t>Curso</w:t>
      </w:r>
      <w:r w:rsidRPr="005417AD">
        <w:rPr>
          <w:rFonts w:ascii="Times New Roman" w:hAnsi="Times New Roman"/>
          <w:i/>
        </w:rPr>
        <w:t xml:space="preserve"> </w:t>
      </w:r>
      <w:proofErr w:type="spellStart"/>
      <w:r w:rsidRPr="005417AD">
        <w:rPr>
          <w:rFonts w:ascii="Times New Roman" w:hAnsi="Times New Roman"/>
          <w:i/>
        </w:rPr>
        <w:t>de</w:t>
      </w:r>
      <w:r>
        <w:rPr>
          <w:rFonts w:ascii="Times New Roman" w:hAnsi="Times New Roman"/>
          <w:b/>
          <w:i/>
        </w:rPr>
        <w:t>____________________________</w:t>
      </w:r>
      <w:proofErr w:type="spellEnd"/>
      <w:r w:rsidRPr="00C775C6">
        <w:rPr>
          <w:rFonts w:ascii="Times New Roman" w:hAnsi="Times New Roman"/>
          <w:b/>
          <w:i/>
          <w:sz w:val="24"/>
          <w:szCs w:val="24"/>
        </w:rPr>
        <w:t>,</w:t>
      </w:r>
      <w:r w:rsidRPr="00C775C6">
        <w:rPr>
          <w:rFonts w:ascii="Times New Roman" w:hAnsi="Times New Roman"/>
          <w:i/>
          <w:sz w:val="24"/>
          <w:szCs w:val="24"/>
        </w:rPr>
        <w:t xml:space="preserve"> na </w:t>
      </w:r>
      <w:r>
        <w:rPr>
          <w:rFonts w:ascii="Times New Roman" w:hAnsi="Times New Roman"/>
          <w:i/>
          <w:sz w:val="24"/>
          <w:szCs w:val="24"/>
        </w:rPr>
        <w:t xml:space="preserve">modalidade </w:t>
      </w:r>
      <w:r w:rsidR="00B077B5">
        <w:rPr>
          <w:rFonts w:ascii="Times New Roman" w:hAnsi="Times New Roman"/>
          <w:i/>
          <w:sz w:val="24"/>
          <w:szCs w:val="24"/>
        </w:rPr>
        <w:t>presencial</w:t>
      </w:r>
      <w:r>
        <w:rPr>
          <w:rFonts w:ascii="Times New Roman" w:hAnsi="Times New Roman"/>
          <w:i/>
          <w:sz w:val="24"/>
          <w:szCs w:val="24"/>
        </w:rPr>
        <w:t>, ofertado</w:t>
      </w:r>
      <w:r w:rsidRPr="00C775C6">
        <w:rPr>
          <w:rFonts w:ascii="Times New Roman" w:hAnsi="Times New Roman"/>
          <w:i/>
          <w:sz w:val="24"/>
          <w:szCs w:val="24"/>
        </w:rPr>
        <w:t xml:space="preserve"> no âmbito do </w:t>
      </w:r>
      <w:r w:rsidRPr="0022215B">
        <w:rPr>
          <w:rFonts w:ascii="Times New Roman" w:hAnsi="Times New Roman"/>
          <w:i/>
          <w:sz w:val="24"/>
          <w:szCs w:val="24"/>
        </w:rPr>
        <w:t>campus</w:t>
      </w:r>
      <w:r>
        <w:rPr>
          <w:rFonts w:ascii="Times New Roman" w:hAnsi="Times New Roman"/>
          <w:b/>
          <w:i/>
          <w:sz w:val="24"/>
          <w:szCs w:val="24"/>
        </w:rPr>
        <w:t xml:space="preserve"> ______________</w:t>
      </w:r>
      <w:r w:rsidRPr="00C775C6">
        <w:rPr>
          <w:rFonts w:ascii="Times New Roman" w:hAnsi="Times New Roman"/>
          <w:b/>
          <w:i/>
          <w:sz w:val="24"/>
          <w:szCs w:val="24"/>
        </w:rPr>
        <w:t xml:space="preserve">, </w:t>
      </w:r>
      <w:r w:rsidRPr="00C775C6">
        <w:rPr>
          <w:rFonts w:ascii="Times New Roman" w:hAnsi="Times New Roman"/>
          <w:i/>
          <w:sz w:val="24"/>
          <w:szCs w:val="24"/>
        </w:rPr>
        <w:t>deste Instituto Federal de Educação, Ciência e Tecnologia do Pará.</w:t>
      </w:r>
    </w:p>
    <w:p w:rsidR="000A6AA5" w:rsidRDefault="000A6AA5" w:rsidP="000A6AA5">
      <w:pPr>
        <w:tabs>
          <w:tab w:val="left" w:pos="4605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D27021">
        <w:rPr>
          <w:rFonts w:ascii="Times New Roman" w:hAnsi="Times New Roman"/>
          <w:i/>
          <w:sz w:val="24"/>
          <w:szCs w:val="24"/>
        </w:rPr>
        <w:t xml:space="preserve">Art.2º- </w:t>
      </w:r>
      <w:r w:rsidR="00400297">
        <w:rPr>
          <w:rFonts w:ascii="Times New Roman" w:hAnsi="Times New Roman"/>
          <w:i/>
          <w:sz w:val="24"/>
          <w:szCs w:val="24"/>
        </w:rPr>
        <w:t>Autorizar a oferta de vagas e o local de oferta do curso, a partir do período letivo ____, conforme Anexo I.</w:t>
      </w:r>
    </w:p>
    <w:p w:rsidR="000A6AA5" w:rsidRDefault="000A6AA5" w:rsidP="000A6AA5">
      <w:pPr>
        <w:tabs>
          <w:tab w:val="left" w:pos="4605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Art.3</w:t>
      </w:r>
      <w:r w:rsidRPr="00D27021">
        <w:rPr>
          <w:rFonts w:ascii="Times New Roman" w:hAnsi="Times New Roman"/>
          <w:i/>
          <w:sz w:val="24"/>
          <w:szCs w:val="24"/>
        </w:rPr>
        <w:t xml:space="preserve">º- </w:t>
      </w:r>
      <w:r w:rsidR="00A44159">
        <w:rPr>
          <w:rFonts w:ascii="Times New Roman" w:hAnsi="Times New Roman"/>
          <w:i/>
          <w:sz w:val="24"/>
          <w:szCs w:val="24"/>
        </w:rPr>
        <w:t xml:space="preserve">Aprovar a matriz curricular </w:t>
      </w:r>
      <w:r w:rsidR="00400297" w:rsidRPr="00D27021">
        <w:rPr>
          <w:rFonts w:ascii="Times New Roman" w:hAnsi="Times New Roman"/>
          <w:i/>
          <w:sz w:val="24"/>
          <w:szCs w:val="24"/>
        </w:rPr>
        <w:t xml:space="preserve">do </w:t>
      </w:r>
      <w:r w:rsidR="00AC312E">
        <w:rPr>
          <w:rFonts w:ascii="Times New Roman" w:hAnsi="Times New Roman"/>
          <w:i/>
          <w:sz w:val="24"/>
          <w:szCs w:val="24"/>
        </w:rPr>
        <w:t>C</w:t>
      </w:r>
      <w:r w:rsidR="00400297" w:rsidRPr="00D27021">
        <w:rPr>
          <w:rFonts w:ascii="Times New Roman" w:hAnsi="Times New Roman"/>
          <w:i/>
          <w:sz w:val="24"/>
          <w:szCs w:val="24"/>
        </w:rPr>
        <w:t>urso</w:t>
      </w:r>
      <w:r w:rsidR="00400297">
        <w:rPr>
          <w:rFonts w:ascii="Times New Roman" w:hAnsi="Times New Roman"/>
          <w:i/>
          <w:sz w:val="24"/>
          <w:szCs w:val="24"/>
        </w:rPr>
        <w:t>, conforme Anexo II.</w:t>
      </w:r>
    </w:p>
    <w:p w:rsidR="000A6AA5" w:rsidRDefault="000A6AA5" w:rsidP="000A6AA5">
      <w:pPr>
        <w:tabs>
          <w:tab w:val="left" w:pos="4605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Art.4º- Determinar que, em cumprimento à legislação educacional, </w:t>
      </w:r>
      <w:r w:rsidR="00337BF6">
        <w:rPr>
          <w:rFonts w:ascii="Times New Roman" w:hAnsi="Times New Roman"/>
          <w:i/>
          <w:sz w:val="24"/>
          <w:szCs w:val="24"/>
        </w:rPr>
        <w:t>a gestão do</w:t>
      </w:r>
      <w:r>
        <w:rPr>
          <w:rFonts w:ascii="Times New Roman" w:hAnsi="Times New Roman"/>
          <w:i/>
          <w:sz w:val="24"/>
          <w:szCs w:val="24"/>
        </w:rPr>
        <w:t xml:space="preserve"> campus protocole o pe</w:t>
      </w:r>
      <w:r w:rsidR="006F50AB">
        <w:rPr>
          <w:rFonts w:ascii="Times New Roman" w:hAnsi="Times New Roman"/>
          <w:i/>
          <w:sz w:val="24"/>
          <w:szCs w:val="24"/>
        </w:rPr>
        <w:t xml:space="preserve">dido de reconhecimento do curso, perante o MEC, </w:t>
      </w:r>
      <w:r w:rsidRPr="000A6AA5">
        <w:rPr>
          <w:rFonts w:ascii="Times New Roman" w:hAnsi="Times New Roman"/>
          <w:bCs/>
          <w:i/>
          <w:sz w:val="24"/>
          <w:szCs w:val="24"/>
        </w:rPr>
        <w:t xml:space="preserve">no período compreendido entre metade do prazo previsto para a integralização de sua carga horária e 75% (setenta e cinco por cento) desse </w:t>
      </w:r>
      <w:proofErr w:type="gramStart"/>
      <w:r w:rsidRPr="000A6AA5">
        <w:rPr>
          <w:rFonts w:ascii="Times New Roman" w:hAnsi="Times New Roman"/>
          <w:bCs/>
          <w:i/>
          <w:sz w:val="24"/>
          <w:szCs w:val="24"/>
        </w:rPr>
        <w:t>prazo</w:t>
      </w:r>
      <w:r w:rsidRPr="000A6AA5">
        <w:rPr>
          <w:rFonts w:ascii="Times New Roman" w:hAnsi="Times New Roman"/>
          <w:sz w:val="24"/>
          <w:szCs w:val="24"/>
        </w:rPr>
        <w:t>(</w:t>
      </w:r>
      <w:proofErr w:type="gramEnd"/>
      <w:r w:rsidRPr="000A6AA5">
        <w:rPr>
          <w:rFonts w:ascii="Times New Roman" w:hAnsi="Times New Roman"/>
          <w:sz w:val="24"/>
          <w:szCs w:val="24"/>
        </w:rPr>
        <w:t>este artigo somente para cursos de graduação)</w:t>
      </w:r>
      <w:r w:rsidR="00337BF6">
        <w:rPr>
          <w:rFonts w:ascii="Times New Roman" w:hAnsi="Times New Roman"/>
          <w:sz w:val="24"/>
          <w:szCs w:val="24"/>
        </w:rPr>
        <w:t>.</w:t>
      </w:r>
    </w:p>
    <w:p w:rsidR="00337BF6" w:rsidRPr="00337BF6" w:rsidRDefault="00337BF6" w:rsidP="000A6AA5">
      <w:pPr>
        <w:tabs>
          <w:tab w:val="left" w:pos="4605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Art.3º- </w:t>
      </w:r>
      <w:r w:rsidRPr="00337BF6">
        <w:rPr>
          <w:rFonts w:ascii="Times New Roman" w:hAnsi="Times New Roman"/>
          <w:i/>
          <w:sz w:val="24"/>
          <w:szCs w:val="24"/>
        </w:rPr>
        <w:t>Esta Resolução entra em vigor na data da sua assinatura.</w:t>
      </w:r>
    </w:p>
    <w:p w:rsidR="000A6AA5" w:rsidRDefault="000A6AA5" w:rsidP="000A6AA5">
      <w:pPr>
        <w:pStyle w:val="SemEspaamen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A6AA5" w:rsidRDefault="000A6AA5" w:rsidP="000A6AA5">
      <w:pPr>
        <w:pStyle w:val="SemEspaamen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A6AA5" w:rsidRDefault="000A6AA5" w:rsidP="000A6AA5">
      <w:pPr>
        <w:pStyle w:val="SemEspaamen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___________________________</w:t>
      </w:r>
    </w:p>
    <w:p w:rsidR="000A6AA5" w:rsidRDefault="000A6AA5" w:rsidP="000A6AA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Presidente do CONSUP</w:t>
      </w:r>
    </w:p>
    <w:p w:rsidR="00400297" w:rsidRDefault="002C1ED1">
      <w:pPr>
        <w:rPr>
          <w:rFonts w:ascii="Times New Roman" w:hAnsi="Times New Roman"/>
          <w:b/>
          <w:bCs/>
          <w:sz w:val="24"/>
          <w:szCs w:val="24"/>
        </w:rPr>
        <w:sectPr w:rsidR="00400297" w:rsidSect="000A6AA5">
          <w:pgSz w:w="11907" w:h="16840" w:code="9"/>
          <w:pgMar w:top="851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400297" w:rsidRDefault="00400297">
      <w:pPr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lastRenderedPageBreak/>
        <w:t>RESOLUÇÃO</w:t>
      </w:r>
      <w:r w:rsidRPr="00C775C6">
        <w:rPr>
          <w:rFonts w:ascii="Times New Roman" w:hAnsi="Times New Roman"/>
          <w:i/>
        </w:rPr>
        <w:t xml:space="preserve"> </w:t>
      </w:r>
      <w:proofErr w:type="spellStart"/>
      <w:r w:rsidRPr="00C775C6">
        <w:rPr>
          <w:rFonts w:ascii="Times New Roman" w:hAnsi="Times New Roman"/>
          <w:i/>
        </w:rPr>
        <w:t>NºXX</w:t>
      </w:r>
      <w:proofErr w:type="spellEnd"/>
      <w:r w:rsidRPr="00C775C6">
        <w:rPr>
          <w:rFonts w:ascii="Times New Roman" w:hAnsi="Times New Roman"/>
          <w:i/>
        </w:rPr>
        <w:t xml:space="preserve"> /20</w:t>
      </w:r>
      <w:r>
        <w:rPr>
          <w:rFonts w:ascii="Times New Roman" w:hAnsi="Times New Roman"/>
          <w:i/>
        </w:rPr>
        <w:t>__</w:t>
      </w:r>
      <w:r w:rsidRPr="00C775C6">
        <w:rPr>
          <w:rFonts w:ascii="Times New Roman" w:hAnsi="Times New Roman"/>
          <w:i/>
        </w:rPr>
        <w:t>-CONSUP DE XX</w:t>
      </w:r>
      <w:r>
        <w:rPr>
          <w:rFonts w:ascii="Times New Roman" w:hAnsi="Times New Roman"/>
          <w:i/>
        </w:rPr>
        <w:t xml:space="preserve"> DE XXXXXXXXX </w:t>
      </w:r>
      <w:r w:rsidRPr="00C775C6">
        <w:rPr>
          <w:rFonts w:ascii="Times New Roman" w:hAnsi="Times New Roman"/>
          <w:i/>
        </w:rPr>
        <w:t>DE 20</w:t>
      </w:r>
      <w:r>
        <w:rPr>
          <w:rFonts w:ascii="Times New Roman" w:hAnsi="Times New Roman"/>
          <w:i/>
        </w:rPr>
        <w:t>__</w:t>
      </w:r>
      <w:r w:rsidRPr="00C775C6">
        <w:rPr>
          <w:rFonts w:ascii="Times New Roman" w:hAnsi="Times New Roman"/>
          <w:i/>
        </w:rPr>
        <w:t>.</w:t>
      </w:r>
    </w:p>
    <w:p w:rsidR="00400297" w:rsidRDefault="00400297">
      <w:pPr>
        <w:rPr>
          <w:rFonts w:ascii="Times New Roman" w:hAnsi="Times New Roman"/>
          <w:i/>
        </w:rPr>
      </w:pPr>
    </w:p>
    <w:p w:rsidR="00400297" w:rsidRDefault="00812C8E" w:rsidP="00400297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12C8E">
        <w:rPr>
          <w:rFonts w:ascii="Times New Roman" w:hAnsi="Times New Roman"/>
          <w:b/>
          <w:bCs/>
          <w:sz w:val="24"/>
          <w:szCs w:val="24"/>
        </w:rPr>
        <w:t>ANEXO I</w:t>
      </w:r>
    </w:p>
    <w:p w:rsidR="00812C8E" w:rsidRPr="00812C8E" w:rsidRDefault="00812C8E" w:rsidP="0040029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12C8E" w:rsidRPr="00400297" w:rsidRDefault="00812C8E" w:rsidP="00812C8E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Autorização de Oferta de Vagas</w:t>
      </w:r>
    </w:p>
    <w:tbl>
      <w:tblPr>
        <w:tblStyle w:val="Tabelacomgrade"/>
        <w:tblW w:w="0" w:type="auto"/>
        <w:jc w:val="center"/>
        <w:tblLook w:val="04A0"/>
      </w:tblPr>
      <w:tblGrid>
        <w:gridCol w:w="1839"/>
        <w:gridCol w:w="1417"/>
        <w:gridCol w:w="2369"/>
        <w:gridCol w:w="1648"/>
        <w:gridCol w:w="1445"/>
        <w:gridCol w:w="1501"/>
        <w:gridCol w:w="2676"/>
      </w:tblGrid>
      <w:tr w:rsidR="00400297" w:rsidRPr="00BA49A8" w:rsidTr="00400297">
        <w:trPr>
          <w:jc w:val="center"/>
        </w:trPr>
        <w:tc>
          <w:tcPr>
            <w:tcW w:w="1839" w:type="dxa"/>
          </w:tcPr>
          <w:p w:rsidR="00400297" w:rsidRPr="00BA49A8" w:rsidRDefault="00400297">
            <w:pPr>
              <w:rPr>
                <w:rFonts w:ascii="Times New Roman" w:hAnsi="Times New Roman"/>
                <w:b/>
                <w:bCs/>
              </w:rPr>
            </w:pPr>
            <w:r w:rsidRPr="00BA49A8">
              <w:rPr>
                <w:rFonts w:ascii="Times New Roman" w:hAnsi="Times New Roman"/>
                <w:b/>
                <w:bCs/>
              </w:rPr>
              <w:t>Campus</w:t>
            </w:r>
          </w:p>
        </w:tc>
        <w:tc>
          <w:tcPr>
            <w:tcW w:w="1417" w:type="dxa"/>
          </w:tcPr>
          <w:p w:rsidR="00400297" w:rsidRPr="00BA49A8" w:rsidRDefault="00400297">
            <w:pPr>
              <w:rPr>
                <w:rFonts w:ascii="Times New Roman" w:hAnsi="Times New Roman"/>
                <w:b/>
                <w:bCs/>
              </w:rPr>
            </w:pPr>
            <w:r w:rsidRPr="00BA49A8">
              <w:rPr>
                <w:rFonts w:ascii="Times New Roman" w:hAnsi="Times New Roman"/>
                <w:b/>
                <w:bCs/>
              </w:rPr>
              <w:t>Nível</w:t>
            </w:r>
          </w:p>
        </w:tc>
        <w:tc>
          <w:tcPr>
            <w:tcW w:w="2369" w:type="dxa"/>
          </w:tcPr>
          <w:p w:rsidR="00400297" w:rsidRPr="00BA49A8" w:rsidRDefault="00400297">
            <w:pPr>
              <w:rPr>
                <w:rFonts w:ascii="Times New Roman" w:hAnsi="Times New Roman"/>
                <w:b/>
                <w:bCs/>
              </w:rPr>
            </w:pPr>
            <w:r w:rsidRPr="00BA49A8">
              <w:rPr>
                <w:rFonts w:ascii="Times New Roman" w:hAnsi="Times New Roman"/>
                <w:b/>
                <w:bCs/>
              </w:rPr>
              <w:t>Curso</w:t>
            </w:r>
          </w:p>
        </w:tc>
        <w:tc>
          <w:tcPr>
            <w:tcW w:w="1648" w:type="dxa"/>
          </w:tcPr>
          <w:p w:rsidR="00400297" w:rsidRPr="00BA49A8" w:rsidRDefault="00400297">
            <w:pPr>
              <w:rPr>
                <w:rFonts w:ascii="Times New Roman" w:hAnsi="Times New Roman"/>
                <w:b/>
                <w:bCs/>
              </w:rPr>
            </w:pPr>
            <w:r w:rsidRPr="00BA49A8">
              <w:rPr>
                <w:rFonts w:ascii="Times New Roman" w:hAnsi="Times New Roman"/>
                <w:b/>
                <w:bCs/>
              </w:rPr>
              <w:t>Modalidade</w:t>
            </w:r>
          </w:p>
        </w:tc>
        <w:tc>
          <w:tcPr>
            <w:tcW w:w="1445" w:type="dxa"/>
          </w:tcPr>
          <w:p w:rsidR="00400297" w:rsidRPr="00BA49A8" w:rsidRDefault="00400297">
            <w:pPr>
              <w:rPr>
                <w:rFonts w:ascii="Times New Roman" w:hAnsi="Times New Roman"/>
                <w:b/>
                <w:bCs/>
              </w:rPr>
            </w:pPr>
            <w:r w:rsidRPr="00BA49A8">
              <w:rPr>
                <w:rFonts w:ascii="Times New Roman" w:hAnsi="Times New Roman"/>
                <w:b/>
                <w:bCs/>
              </w:rPr>
              <w:t>Carga Horária</w:t>
            </w:r>
          </w:p>
        </w:tc>
        <w:tc>
          <w:tcPr>
            <w:tcW w:w="1501" w:type="dxa"/>
          </w:tcPr>
          <w:p w:rsidR="00400297" w:rsidRPr="00BA49A8" w:rsidRDefault="00400297" w:rsidP="00400297">
            <w:pPr>
              <w:rPr>
                <w:rFonts w:ascii="Times New Roman" w:hAnsi="Times New Roman"/>
                <w:b/>
                <w:bCs/>
              </w:rPr>
            </w:pPr>
            <w:r w:rsidRPr="00BA49A8">
              <w:rPr>
                <w:rFonts w:ascii="Times New Roman" w:hAnsi="Times New Roman"/>
                <w:b/>
                <w:bCs/>
              </w:rPr>
              <w:t>Vagas anuais</w:t>
            </w:r>
          </w:p>
        </w:tc>
        <w:tc>
          <w:tcPr>
            <w:tcW w:w="2676" w:type="dxa"/>
          </w:tcPr>
          <w:p w:rsidR="00400297" w:rsidRPr="00BA49A8" w:rsidRDefault="00985CC7" w:rsidP="00400297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Endereço</w:t>
            </w:r>
            <w:r w:rsidR="00400297" w:rsidRPr="00BA49A8">
              <w:rPr>
                <w:rFonts w:ascii="Times New Roman" w:hAnsi="Times New Roman"/>
                <w:b/>
                <w:bCs/>
              </w:rPr>
              <w:t xml:space="preserve"> de Oferta</w:t>
            </w:r>
          </w:p>
        </w:tc>
      </w:tr>
      <w:tr w:rsidR="00400297" w:rsidRPr="00400297" w:rsidTr="00400297">
        <w:trPr>
          <w:jc w:val="center"/>
        </w:trPr>
        <w:tc>
          <w:tcPr>
            <w:tcW w:w="1839" w:type="dxa"/>
          </w:tcPr>
          <w:p w:rsidR="00400297" w:rsidRPr="00400297" w:rsidRDefault="0040029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400297" w:rsidRPr="00400297" w:rsidRDefault="0040029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69" w:type="dxa"/>
          </w:tcPr>
          <w:p w:rsidR="00400297" w:rsidRPr="00400297" w:rsidRDefault="0040029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48" w:type="dxa"/>
          </w:tcPr>
          <w:p w:rsidR="00400297" w:rsidRPr="00400297" w:rsidRDefault="0040029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45" w:type="dxa"/>
          </w:tcPr>
          <w:p w:rsidR="00400297" w:rsidRPr="00400297" w:rsidRDefault="0040029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01" w:type="dxa"/>
          </w:tcPr>
          <w:p w:rsidR="00400297" w:rsidRPr="00400297" w:rsidRDefault="00400297" w:rsidP="0040029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76" w:type="dxa"/>
          </w:tcPr>
          <w:p w:rsidR="00400297" w:rsidRPr="00400297" w:rsidRDefault="00400297" w:rsidP="0040029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400297" w:rsidRDefault="00400297">
      <w:pPr>
        <w:rPr>
          <w:rFonts w:ascii="Times New Roman" w:hAnsi="Times New Roman"/>
          <w:b/>
          <w:bCs/>
          <w:sz w:val="28"/>
          <w:szCs w:val="28"/>
        </w:rPr>
      </w:pPr>
    </w:p>
    <w:p w:rsidR="00400297" w:rsidRDefault="00400297">
      <w:pPr>
        <w:rPr>
          <w:rFonts w:ascii="Times New Roman" w:hAnsi="Times New Roman"/>
          <w:b/>
          <w:bCs/>
          <w:sz w:val="28"/>
          <w:szCs w:val="28"/>
        </w:rPr>
      </w:pPr>
    </w:p>
    <w:p w:rsidR="00400297" w:rsidRDefault="00400297">
      <w:pPr>
        <w:rPr>
          <w:rFonts w:ascii="Times New Roman" w:hAnsi="Times New Roman"/>
          <w:b/>
          <w:bCs/>
          <w:sz w:val="28"/>
          <w:szCs w:val="28"/>
        </w:rPr>
        <w:sectPr w:rsidR="00400297" w:rsidSect="00400297">
          <w:pgSz w:w="16840" w:h="11907" w:orient="landscape" w:code="9"/>
          <w:pgMar w:top="1134" w:right="851" w:bottom="1134" w:left="851" w:header="709" w:footer="709" w:gutter="0"/>
          <w:cols w:space="708"/>
          <w:docGrid w:linePitch="360"/>
        </w:sect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3D4800" w:rsidRDefault="003D4800" w:rsidP="003D480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i/>
        </w:rPr>
        <w:lastRenderedPageBreak/>
        <w:t>RESOLUÇÃO</w:t>
      </w:r>
      <w:r w:rsidRPr="00C775C6">
        <w:rPr>
          <w:rFonts w:ascii="Times New Roman" w:hAnsi="Times New Roman"/>
          <w:i/>
        </w:rPr>
        <w:t xml:space="preserve"> </w:t>
      </w:r>
      <w:proofErr w:type="spellStart"/>
      <w:r w:rsidRPr="00C775C6">
        <w:rPr>
          <w:rFonts w:ascii="Times New Roman" w:hAnsi="Times New Roman"/>
          <w:i/>
        </w:rPr>
        <w:t>NºXX</w:t>
      </w:r>
      <w:proofErr w:type="spellEnd"/>
      <w:r w:rsidRPr="00C775C6">
        <w:rPr>
          <w:rFonts w:ascii="Times New Roman" w:hAnsi="Times New Roman"/>
          <w:i/>
        </w:rPr>
        <w:t xml:space="preserve"> /20</w:t>
      </w:r>
      <w:r>
        <w:rPr>
          <w:rFonts w:ascii="Times New Roman" w:hAnsi="Times New Roman"/>
          <w:i/>
        </w:rPr>
        <w:t>__</w:t>
      </w:r>
      <w:r w:rsidRPr="00C775C6">
        <w:rPr>
          <w:rFonts w:ascii="Times New Roman" w:hAnsi="Times New Roman"/>
          <w:i/>
        </w:rPr>
        <w:t>-CONSUP DE XX</w:t>
      </w:r>
      <w:r>
        <w:rPr>
          <w:rFonts w:ascii="Times New Roman" w:hAnsi="Times New Roman"/>
          <w:i/>
        </w:rPr>
        <w:t xml:space="preserve"> DE XXXXXXXXX </w:t>
      </w:r>
      <w:r w:rsidRPr="00C775C6">
        <w:rPr>
          <w:rFonts w:ascii="Times New Roman" w:hAnsi="Times New Roman"/>
          <w:i/>
        </w:rPr>
        <w:t>DE 20</w:t>
      </w:r>
      <w:r>
        <w:rPr>
          <w:rFonts w:ascii="Times New Roman" w:hAnsi="Times New Roman"/>
          <w:i/>
        </w:rPr>
        <w:t>__</w:t>
      </w:r>
      <w:r w:rsidRPr="00C775C6">
        <w:rPr>
          <w:rFonts w:ascii="Times New Roman" w:hAnsi="Times New Roman"/>
          <w:i/>
        </w:rPr>
        <w:t>.</w:t>
      </w:r>
    </w:p>
    <w:p w:rsidR="003D4800" w:rsidRDefault="003D4800" w:rsidP="002C31A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C2C46" w:rsidRDefault="002C31A5" w:rsidP="002C31A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00297">
        <w:rPr>
          <w:rFonts w:ascii="Times New Roman" w:hAnsi="Times New Roman"/>
          <w:b/>
          <w:bCs/>
          <w:sz w:val="24"/>
          <w:szCs w:val="24"/>
        </w:rPr>
        <w:t>ANEXO I</w:t>
      </w:r>
      <w:r>
        <w:rPr>
          <w:rFonts w:ascii="Times New Roman" w:hAnsi="Times New Roman"/>
          <w:b/>
          <w:bCs/>
          <w:sz w:val="24"/>
          <w:szCs w:val="24"/>
        </w:rPr>
        <w:t>I</w:t>
      </w:r>
    </w:p>
    <w:p w:rsidR="00FC2C46" w:rsidRDefault="00FC2C46">
      <w:pPr>
        <w:rPr>
          <w:rFonts w:ascii="Times New Roman" w:hAnsi="Times New Roman"/>
          <w:b/>
          <w:bCs/>
          <w:sz w:val="24"/>
          <w:szCs w:val="24"/>
        </w:rPr>
      </w:pPr>
    </w:p>
    <w:p w:rsidR="00FC2C46" w:rsidRDefault="00A44159" w:rsidP="00812C8E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Matriz Curricular</w:t>
      </w:r>
      <w:r w:rsidR="00812C8E">
        <w:rPr>
          <w:rFonts w:ascii="Times New Roman" w:hAnsi="Times New Roman"/>
          <w:b/>
          <w:bCs/>
          <w:sz w:val="24"/>
          <w:szCs w:val="24"/>
        </w:rPr>
        <w:t xml:space="preserve"> do Curso</w:t>
      </w:r>
      <w:r>
        <w:rPr>
          <w:rFonts w:ascii="Times New Roman" w:hAnsi="Times New Roman"/>
          <w:b/>
          <w:bCs/>
          <w:sz w:val="24"/>
          <w:szCs w:val="24"/>
        </w:rPr>
        <w:t xml:space="preserve"> ____________________________</w:t>
      </w:r>
    </w:p>
    <w:p w:rsidR="0046764B" w:rsidRDefault="0046764B" w:rsidP="00812C8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12C8E" w:rsidRPr="0046764B" w:rsidRDefault="00812C8E" w:rsidP="00812C8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6764B">
        <w:rPr>
          <w:rFonts w:ascii="Times New Roman" w:hAnsi="Times New Roman"/>
          <w:b/>
          <w:bCs/>
          <w:sz w:val="28"/>
          <w:szCs w:val="28"/>
        </w:rPr>
        <w:t>(INSERIR)</w:t>
      </w:r>
    </w:p>
    <w:p w:rsidR="00FC2C46" w:rsidRDefault="00FC2C46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400297" w:rsidRDefault="00400297">
      <w:pPr>
        <w:rPr>
          <w:rFonts w:ascii="Times New Roman" w:hAnsi="Times New Roman"/>
          <w:b/>
          <w:bCs/>
          <w:sz w:val="28"/>
          <w:szCs w:val="28"/>
        </w:rPr>
      </w:pPr>
    </w:p>
    <w:p w:rsidR="002C1ED1" w:rsidRPr="003F1919" w:rsidRDefault="002C1ED1" w:rsidP="002C1ED1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F1919">
        <w:rPr>
          <w:rFonts w:ascii="Times New Roman" w:hAnsi="Times New Roman"/>
          <w:b/>
          <w:bCs/>
          <w:sz w:val="28"/>
          <w:szCs w:val="28"/>
        </w:rPr>
        <w:t xml:space="preserve">APÊNDICE </w:t>
      </w:r>
      <w:r w:rsidR="007260E1">
        <w:rPr>
          <w:rFonts w:ascii="Times New Roman" w:hAnsi="Times New Roman"/>
          <w:b/>
          <w:bCs/>
          <w:sz w:val="28"/>
          <w:szCs w:val="28"/>
        </w:rPr>
        <w:t>T</w:t>
      </w:r>
    </w:p>
    <w:p w:rsidR="002C1ED1" w:rsidRDefault="001019B4" w:rsidP="002C1ED1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MODELO DE </w:t>
      </w:r>
      <w:r w:rsidR="002C1ED1" w:rsidRPr="00A0798E">
        <w:rPr>
          <w:rFonts w:ascii="Times New Roman" w:hAnsi="Times New Roman"/>
          <w:b/>
          <w:bCs/>
          <w:sz w:val="24"/>
          <w:szCs w:val="24"/>
        </w:rPr>
        <w:t>RESOLUÇÃO DE APROVAÇÃO D</w:t>
      </w:r>
      <w:r w:rsidR="002A418C">
        <w:rPr>
          <w:rFonts w:ascii="Times New Roman" w:hAnsi="Times New Roman"/>
          <w:b/>
          <w:bCs/>
          <w:sz w:val="24"/>
          <w:szCs w:val="24"/>
        </w:rPr>
        <w:t>E ATUALIZAÇÃO D</w:t>
      </w:r>
      <w:r w:rsidR="002C1ED1" w:rsidRPr="00A0798E">
        <w:rPr>
          <w:rFonts w:ascii="Times New Roman" w:hAnsi="Times New Roman"/>
          <w:b/>
          <w:bCs/>
          <w:sz w:val="24"/>
          <w:szCs w:val="24"/>
        </w:rPr>
        <w:t>O PROJETO PEDAGÓGICO DO CURSO</w:t>
      </w:r>
    </w:p>
    <w:p w:rsidR="002C1ED1" w:rsidRDefault="002C1ED1" w:rsidP="002C1ED1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220FC" w:rsidRDefault="00F220FC" w:rsidP="00F220FC">
      <w:pPr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RESOLUÇÃO</w:t>
      </w:r>
      <w:r w:rsidRPr="00C775C6">
        <w:rPr>
          <w:rFonts w:ascii="Times New Roman" w:hAnsi="Times New Roman"/>
          <w:i/>
        </w:rPr>
        <w:t xml:space="preserve"> </w:t>
      </w:r>
      <w:proofErr w:type="spellStart"/>
      <w:r w:rsidRPr="00C775C6">
        <w:rPr>
          <w:rFonts w:ascii="Times New Roman" w:hAnsi="Times New Roman"/>
          <w:i/>
        </w:rPr>
        <w:t>NºXX</w:t>
      </w:r>
      <w:proofErr w:type="spellEnd"/>
      <w:r w:rsidRPr="00C775C6">
        <w:rPr>
          <w:rFonts w:ascii="Times New Roman" w:hAnsi="Times New Roman"/>
          <w:i/>
        </w:rPr>
        <w:t xml:space="preserve"> /20</w:t>
      </w:r>
      <w:r>
        <w:rPr>
          <w:rFonts w:ascii="Times New Roman" w:hAnsi="Times New Roman"/>
          <w:i/>
        </w:rPr>
        <w:t>__</w:t>
      </w:r>
      <w:r w:rsidRPr="00C775C6">
        <w:rPr>
          <w:rFonts w:ascii="Times New Roman" w:hAnsi="Times New Roman"/>
          <w:i/>
        </w:rPr>
        <w:t>-CONSUP DE XX</w:t>
      </w:r>
      <w:r>
        <w:rPr>
          <w:rFonts w:ascii="Times New Roman" w:hAnsi="Times New Roman"/>
          <w:i/>
        </w:rPr>
        <w:t xml:space="preserve"> DE XXXXXXXXX </w:t>
      </w:r>
      <w:r w:rsidRPr="00C775C6">
        <w:rPr>
          <w:rFonts w:ascii="Times New Roman" w:hAnsi="Times New Roman"/>
          <w:i/>
        </w:rPr>
        <w:t>DE 20</w:t>
      </w:r>
      <w:r>
        <w:rPr>
          <w:rFonts w:ascii="Times New Roman" w:hAnsi="Times New Roman"/>
          <w:i/>
        </w:rPr>
        <w:t>__</w:t>
      </w:r>
      <w:r w:rsidRPr="00C775C6">
        <w:rPr>
          <w:rFonts w:ascii="Times New Roman" w:hAnsi="Times New Roman"/>
          <w:i/>
        </w:rPr>
        <w:t>.</w:t>
      </w:r>
    </w:p>
    <w:p w:rsidR="00F220FC" w:rsidRPr="00C775C6" w:rsidRDefault="00F220FC" w:rsidP="00F220FC">
      <w:pPr>
        <w:rPr>
          <w:rFonts w:ascii="Times New Roman" w:hAnsi="Times New Roman"/>
          <w:i/>
        </w:rPr>
      </w:pPr>
    </w:p>
    <w:p w:rsidR="002C1ED1" w:rsidRDefault="00F220FC" w:rsidP="00F220FC">
      <w:pPr>
        <w:jc w:val="both"/>
        <w:rPr>
          <w:rStyle w:val="apple-converted-space"/>
          <w:rFonts w:ascii="Times New Roman" w:hAnsi="Times New Roman"/>
          <w:i/>
          <w:iCs/>
          <w:shd w:val="clear" w:color="auto" w:fill="FFFFFF"/>
        </w:rPr>
      </w:pPr>
      <w:r w:rsidRPr="00C775C6">
        <w:rPr>
          <w:rFonts w:ascii="Times New Roman" w:hAnsi="Times New Roman"/>
          <w:sz w:val="24"/>
          <w:szCs w:val="24"/>
        </w:rPr>
        <w:t>O PRESIDENTE DO CONSELHO SUPERIOR DO INSTITUTO FEDERAL DE EDUCAÇÃO, CIÊNCIA E TECNOLOGIA DO PARÁ</w:t>
      </w:r>
      <w:r w:rsidRPr="00C775C6">
        <w:rPr>
          <w:rFonts w:ascii="Times New Roman" w:hAnsi="Times New Roman"/>
          <w:i/>
          <w:sz w:val="24"/>
          <w:szCs w:val="24"/>
        </w:rPr>
        <w:t>, nomeado através do</w:t>
      </w:r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Decreto Presidencial de</w:t>
      </w:r>
      <w:r w:rsidRPr="00C775C6">
        <w:rPr>
          <w:rStyle w:val="apple-converted-space"/>
          <w:rFonts w:ascii="Times New Roman" w:hAnsi="Times New Roman"/>
          <w:i/>
          <w:iCs/>
          <w:sz w:val="24"/>
          <w:szCs w:val="24"/>
          <w:shd w:val="clear" w:color="auto" w:fill="FFFFFF"/>
        </w:rPr>
        <w:t> </w:t>
      </w:r>
      <w:r>
        <w:rPr>
          <w:rStyle w:val="object"/>
          <w:rFonts w:ascii="Times New Roman" w:hAnsi="Times New Roman"/>
          <w:i/>
          <w:iCs/>
          <w:sz w:val="24"/>
          <w:szCs w:val="24"/>
          <w:shd w:val="clear" w:color="auto" w:fill="FFFFFF"/>
        </w:rPr>
        <w:t>_____________</w:t>
      </w:r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, publicado no </w:t>
      </w:r>
      <w:proofErr w:type="spellStart"/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D.O.U.</w:t>
      </w:r>
      <w:proofErr w:type="spellEnd"/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</w:t>
      </w:r>
      <w:proofErr w:type="gramStart"/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de</w:t>
      </w:r>
      <w:proofErr w:type="gramEnd"/>
      <w:r w:rsidRPr="00C775C6">
        <w:rPr>
          <w:rStyle w:val="apple-converted-space"/>
          <w:rFonts w:ascii="Times New Roman" w:hAnsi="Times New Roman"/>
          <w:i/>
          <w:iCs/>
          <w:sz w:val="24"/>
          <w:szCs w:val="24"/>
          <w:shd w:val="clear" w:color="auto" w:fill="FFFFFF"/>
        </w:rPr>
        <w:t> </w:t>
      </w:r>
      <w:r>
        <w:rPr>
          <w:rStyle w:val="object"/>
          <w:rFonts w:ascii="Times New Roman" w:hAnsi="Times New Roman"/>
          <w:i/>
          <w:iCs/>
          <w:sz w:val="24"/>
          <w:szCs w:val="24"/>
          <w:shd w:val="clear" w:color="auto" w:fill="FFFFFF"/>
        </w:rPr>
        <w:t>______________</w:t>
      </w:r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, seção </w:t>
      </w: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__</w:t>
      </w:r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, página </w:t>
      </w: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___</w:t>
      </w:r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, empossado no dia </w:t>
      </w: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_______________</w:t>
      </w:r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, no uso de suas atribuições legais e considerando o disposto no processo administrativo</w:t>
      </w:r>
      <w:r w:rsidRPr="00C775C6">
        <w:rPr>
          <w:rStyle w:val="apple-converted-space"/>
          <w:rFonts w:ascii="Times New Roman" w:hAnsi="Times New Roman"/>
          <w:i/>
          <w:iCs/>
          <w:sz w:val="24"/>
          <w:szCs w:val="24"/>
          <w:shd w:val="clear" w:color="auto" w:fill="FFFFFF"/>
        </w:rPr>
        <w:t> </w:t>
      </w:r>
      <w:r w:rsidRPr="00543190">
        <w:rPr>
          <w:rStyle w:val="apple-converted-space"/>
          <w:rFonts w:ascii="Times New Roman" w:hAnsi="Times New Roman"/>
          <w:i/>
          <w:iCs/>
          <w:shd w:val="clear" w:color="auto" w:fill="FFFFFF"/>
        </w:rPr>
        <w:t xml:space="preserve">Nº </w:t>
      </w:r>
      <w:r w:rsidRPr="00841A9B">
        <w:rPr>
          <w:rFonts w:ascii="Times New Roman" w:hAnsi="Times New Roman"/>
          <w:i/>
          <w:iCs/>
          <w:shd w:val="clear" w:color="auto" w:fill="FFFFFF"/>
        </w:rPr>
        <w:t>23051.</w:t>
      </w:r>
      <w:r>
        <w:rPr>
          <w:rFonts w:ascii="Times New Roman" w:hAnsi="Times New Roman"/>
          <w:i/>
          <w:iCs/>
          <w:shd w:val="clear" w:color="auto" w:fill="FFFFFF"/>
        </w:rPr>
        <w:t>______/____</w:t>
      </w:r>
      <w:r w:rsidRPr="00841A9B">
        <w:rPr>
          <w:rFonts w:ascii="Times New Roman" w:hAnsi="Times New Roman"/>
          <w:i/>
          <w:iCs/>
          <w:shd w:val="clear" w:color="auto" w:fill="FFFFFF"/>
        </w:rPr>
        <w:t>-</w:t>
      </w:r>
      <w:r>
        <w:rPr>
          <w:rFonts w:ascii="Times New Roman" w:hAnsi="Times New Roman"/>
          <w:i/>
          <w:iCs/>
          <w:shd w:val="clear" w:color="auto" w:fill="FFFFFF"/>
        </w:rPr>
        <w:t>__</w:t>
      </w:r>
      <w:r>
        <w:rPr>
          <w:rStyle w:val="apple-converted-space"/>
          <w:rFonts w:ascii="Times New Roman" w:hAnsi="Times New Roman"/>
          <w:i/>
          <w:iCs/>
          <w:shd w:val="clear" w:color="auto" w:fill="FFFFFF"/>
        </w:rPr>
        <w:t>.</w:t>
      </w:r>
    </w:p>
    <w:p w:rsidR="005417AD" w:rsidRDefault="005417AD" w:rsidP="00F220FC">
      <w:pPr>
        <w:jc w:val="both"/>
        <w:rPr>
          <w:rStyle w:val="apple-converted-space"/>
          <w:rFonts w:ascii="Times New Roman" w:hAnsi="Times New Roman"/>
          <w:i/>
          <w:iCs/>
          <w:shd w:val="clear" w:color="auto" w:fill="FFFFFF"/>
        </w:rPr>
      </w:pPr>
    </w:p>
    <w:p w:rsidR="005417AD" w:rsidRDefault="005417AD" w:rsidP="005417AD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C775C6">
        <w:rPr>
          <w:rFonts w:ascii="Times New Roman" w:hAnsi="Times New Roman"/>
          <w:b/>
          <w:i/>
          <w:sz w:val="24"/>
          <w:szCs w:val="24"/>
        </w:rPr>
        <w:t>Resolve:</w:t>
      </w:r>
    </w:p>
    <w:p w:rsidR="005417AD" w:rsidRPr="00C775C6" w:rsidRDefault="005417AD" w:rsidP="005417AD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417AD" w:rsidRPr="00C775C6" w:rsidRDefault="005417AD" w:rsidP="005417AD">
      <w:pPr>
        <w:spacing w:after="0" w:line="360" w:lineRule="auto"/>
        <w:ind w:firstLine="680"/>
        <w:jc w:val="both"/>
        <w:rPr>
          <w:rFonts w:ascii="Times New Roman" w:hAnsi="Times New Roman"/>
          <w:i/>
          <w:sz w:val="24"/>
          <w:szCs w:val="24"/>
        </w:rPr>
      </w:pPr>
      <w:r w:rsidRPr="00A955AA">
        <w:rPr>
          <w:rFonts w:ascii="Times New Roman" w:hAnsi="Times New Roman"/>
          <w:i/>
          <w:sz w:val="24"/>
          <w:szCs w:val="24"/>
        </w:rPr>
        <w:t>Art.1º</w:t>
      </w:r>
      <w:r w:rsidRPr="00C775C6">
        <w:rPr>
          <w:rFonts w:ascii="Times New Roman" w:hAnsi="Times New Roman"/>
          <w:b/>
          <w:i/>
          <w:sz w:val="24"/>
          <w:szCs w:val="24"/>
        </w:rPr>
        <w:t xml:space="preserve">- </w:t>
      </w:r>
      <w:proofErr w:type="spellStart"/>
      <w:proofErr w:type="gramStart"/>
      <w:r w:rsidRPr="00C775C6">
        <w:rPr>
          <w:rFonts w:ascii="Times New Roman" w:hAnsi="Times New Roman"/>
          <w:b/>
          <w:i/>
          <w:sz w:val="24"/>
          <w:szCs w:val="24"/>
        </w:rPr>
        <w:t>APROVAR</w:t>
      </w:r>
      <w:r w:rsidR="002A418C" w:rsidRPr="002A418C">
        <w:rPr>
          <w:rFonts w:ascii="Times New Roman" w:hAnsi="Times New Roman"/>
          <w:i/>
          <w:sz w:val="24"/>
          <w:szCs w:val="24"/>
        </w:rPr>
        <w:t>a</w:t>
      </w:r>
      <w:proofErr w:type="spellEnd"/>
      <w:proofErr w:type="gramEnd"/>
      <w:r w:rsidR="002A418C" w:rsidRPr="002A418C">
        <w:rPr>
          <w:rFonts w:ascii="Times New Roman" w:hAnsi="Times New Roman"/>
          <w:i/>
          <w:sz w:val="24"/>
          <w:szCs w:val="24"/>
        </w:rPr>
        <w:t xml:space="preserve"> atualização d</w:t>
      </w:r>
      <w:r w:rsidRPr="002A418C">
        <w:rPr>
          <w:rFonts w:ascii="Times New Roman" w:hAnsi="Times New Roman"/>
          <w:i/>
          <w:sz w:val="24"/>
          <w:szCs w:val="24"/>
        </w:rPr>
        <w:t>o</w:t>
      </w:r>
      <w:r w:rsidRPr="00C775C6">
        <w:rPr>
          <w:rFonts w:ascii="Times New Roman" w:hAnsi="Times New Roman"/>
          <w:i/>
          <w:sz w:val="24"/>
          <w:szCs w:val="24"/>
        </w:rPr>
        <w:t xml:space="preserve"> Projeto Pedagógico do </w:t>
      </w:r>
      <w:r w:rsidRPr="005417AD">
        <w:rPr>
          <w:rFonts w:ascii="Times New Roman" w:hAnsi="Times New Roman"/>
          <w:i/>
          <w:sz w:val="24"/>
          <w:szCs w:val="24"/>
        </w:rPr>
        <w:t>Curso</w:t>
      </w:r>
      <w:r w:rsidRPr="005417AD">
        <w:rPr>
          <w:rFonts w:ascii="Times New Roman" w:hAnsi="Times New Roman"/>
          <w:i/>
        </w:rPr>
        <w:t xml:space="preserve"> </w:t>
      </w:r>
      <w:proofErr w:type="spellStart"/>
      <w:r w:rsidRPr="005417AD">
        <w:rPr>
          <w:rFonts w:ascii="Times New Roman" w:hAnsi="Times New Roman"/>
          <w:i/>
        </w:rPr>
        <w:t>de</w:t>
      </w:r>
      <w:r>
        <w:rPr>
          <w:rFonts w:ascii="Times New Roman" w:hAnsi="Times New Roman"/>
          <w:b/>
          <w:i/>
        </w:rPr>
        <w:t>____________________________</w:t>
      </w:r>
      <w:proofErr w:type="spellEnd"/>
      <w:r w:rsidRPr="00C775C6">
        <w:rPr>
          <w:rFonts w:ascii="Times New Roman" w:hAnsi="Times New Roman"/>
          <w:b/>
          <w:i/>
          <w:sz w:val="24"/>
          <w:szCs w:val="24"/>
        </w:rPr>
        <w:t>,</w:t>
      </w:r>
      <w:r w:rsidRPr="00C775C6">
        <w:rPr>
          <w:rFonts w:ascii="Times New Roman" w:hAnsi="Times New Roman"/>
          <w:i/>
          <w:sz w:val="24"/>
          <w:szCs w:val="24"/>
        </w:rPr>
        <w:t xml:space="preserve"> na </w:t>
      </w:r>
      <w:r>
        <w:rPr>
          <w:rFonts w:ascii="Times New Roman" w:hAnsi="Times New Roman"/>
          <w:i/>
          <w:sz w:val="24"/>
          <w:szCs w:val="24"/>
        </w:rPr>
        <w:t>modalidade ____________________, ofertado</w:t>
      </w:r>
      <w:r w:rsidRPr="00C775C6">
        <w:rPr>
          <w:rFonts w:ascii="Times New Roman" w:hAnsi="Times New Roman"/>
          <w:i/>
          <w:sz w:val="24"/>
          <w:szCs w:val="24"/>
        </w:rPr>
        <w:t xml:space="preserve"> no âmbito do </w:t>
      </w:r>
      <w:r w:rsidR="0022215B" w:rsidRPr="0022215B">
        <w:rPr>
          <w:rFonts w:ascii="Times New Roman" w:hAnsi="Times New Roman"/>
          <w:i/>
          <w:sz w:val="24"/>
          <w:szCs w:val="24"/>
        </w:rPr>
        <w:t>campus</w:t>
      </w:r>
      <w:r w:rsidR="0022215B">
        <w:rPr>
          <w:rFonts w:ascii="Times New Roman" w:hAnsi="Times New Roman"/>
          <w:b/>
          <w:i/>
          <w:sz w:val="24"/>
          <w:szCs w:val="24"/>
        </w:rPr>
        <w:t xml:space="preserve"> ______________</w:t>
      </w:r>
      <w:r w:rsidRPr="00C775C6">
        <w:rPr>
          <w:rFonts w:ascii="Times New Roman" w:hAnsi="Times New Roman"/>
          <w:b/>
          <w:i/>
          <w:sz w:val="24"/>
          <w:szCs w:val="24"/>
        </w:rPr>
        <w:t xml:space="preserve">, </w:t>
      </w:r>
      <w:r w:rsidRPr="00C775C6">
        <w:rPr>
          <w:rFonts w:ascii="Times New Roman" w:hAnsi="Times New Roman"/>
          <w:i/>
          <w:sz w:val="24"/>
          <w:szCs w:val="24"/>
        </w:rPr>
        <w:t>deste Instituto Federal de Educação, Ciência e Tecnologia do Pará</w:t>
      </w:r>
      <w:r w:rsidR="00B077B5">
        <w:rPr>
          <w:rFonts w:ascii="Times New Roman" w:hAnsi="Times New Roman"/>
          <w:i/>
          <w:sz w:val="24"/>
          <w:szCs w:val="24"/>
        </w:rPr>
        <w:t>, conforme Anexo II, para ingressantes a partir do período ____</w:t>
      </w:r>
      <w:r w:rsidRPr="00C775C6">
        <w:rPr>
          <w:rFonts w:ascii="Times New Roman" w:hAnsi="Times New Roman"/>
          <w:i/>
          <w:sz w:val="24"/>
          <w:szCs w:val="24"/>
        </w:rPr>
        <w:t>.</w:t>
      </w:r>
    </w:p>
    <w:p w:rsidR="002A418C" w:rsidRDefault="002A418C" w:rsidP="002A418C">
      <w:pPr>
        <w:tabs>
          <w:tab w:val="left" w:pos="4605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D27021">
        <w:rPr>
          <w:rFonts w:ascii="Times New Roman" w:hAnsi="Times New Roman"/>
          <w:i/>
          <w:sz w:val="24"/>
          <w:szCs w:val="24"/>
        </w:rPr>
        <w:t xml:space="preserve">Art.2º- </w:t>
      </w:r>
      <w:r>
        <w:rPr>
          <w:rFonts w:ascii="Times New Roman" w:hAnsi="Times New Roman"/>
          <w:i/>
          <w:sz w:val="24"/>
          <w:szCs w:val="24"/>
        </w:rPr>
        <w:t xml:space="preserve">Autorizar a oferta de vagas e o local de oferta do curso, a partir do período letivo ____, conforme Anexo I </w:t>
      </w:r>
      <w:r w:rsidRPr="002A418C">
        <w:rPr>
          <w:rFonts w:ascii="Times New Roman" w:hAnsi="Times New Roman"/>
          <w:color w:val="FF0000"/>
          <w:sz w:val="24"/>
          <w:szCs w:val="24"/>
        </w:rPr>
        <w:t xml:space="preserve">(caso haja mudança no </w:t>
      </w:r>
      <w:r>
        <w:rPr>
          <w:rFonts w:ascii="Times New Roman" w:hAnsi="Times New Roman"/>
          <w:color w:val="FF0000"/>
          <w:sz w:val="24"/>
          <w:szCs w:val="24"/>
        </w:rPr>
        <w:t xml:space="preserve">Quadro de Autorização de Oferta - </w:t>
      </w:r>
      <w:r w:rsidRPr="002A418C">
        <w:rPr>
          <w:rFonts w:ascii="Times New Roman" w:hAnsi="Times New Roman"/>
          <w:color w:val="FF0000"/>
          <w:sz w:val="24"/>
          <w:szCs w:val="24"/>
        </w:rPr>
        <w:t>Anexo I da resolução anterior)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2A418C" w:rsidRDefault="002A418C" w:rsidP="002A418C">
      <w:pPr>
        <w:tabs>
          <w:tab w:val="left" w:pos="4605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Art.3</w:t>
      </w:r>
      <w:r w:rsidRPr="00D27021">
        <w:rPr>
          <w:rFonts w:ascii="Times New Roman" w:hAnsi="Times New Roman"/>
          <w:i/>
          <w:sz w:val="24"/>
          <w:szCs w:val="24"/>
        </w:rPr>
        <w:t xml:space="preserve">º- </w:t>
      </w:r>
      <w:r>
        <w:rPr>
          <w:rFonts w:ascii="Times New Roman" w:hAnsi="Times New Roman"/>
          <w:i/>
          <w:sz w:val="24"/>
          <w:szCs w:val="24"/>
        </w:rPr>
        <w:t xml:space="preserve">Revogar, salvo os efeitos já produzidos, os anexos I </w:t>
      </w:r>
      <w:r w:rsidRPr="002A418C">
        <w:rPr>
          <w:rFonts w:ascii="Times New Roman" w:hAnsi="Times New Roman"/>
          <w:color w:val="FF0000"/>
          <w:sz w:val="24"/>
          <w:szCs w:val="24"/>
        </w:rPr>
        <w:t>(</w:t>
      </w:r>
      <w:r>
        <w:rPr>
          <w:rFonts w:ascii="Times New Roman" w:hAnsi="Times New Roman"/>
          <w:color w:val="FF0000"/>
          <w:sz w:val="24"/>
          <w:szCs w:val="24"/>
        </w:rPr>
        <w:t>se for o caso</w:t>
      </w:r>
      <w:proofErr w:type="gramStart"/>
      <w:r w:rsidRPr="002A418C">
        <w:rPr>
          <w:rFonts w:ascii="Times New Roman" w:hAnsi="Times New Roman"/>
          <w:color w:val="FF0000"/>
          <w:sz w:val="24"/>
          <w:szCs w:val="24"/>
        </w:rPr>
        <w:t>)</w:t>
      </w:r>
      <w:r>
        <w:rPr>
          <w:rFonts w:ascii="Times New Roman" w:hAnsi="Times New Roman"/>
          <w:i/>
          <w:sz w:val="24"/>
          <w:szCs w:val="24"/>
        </w:rPr>
        <w:t>e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II da </w:t>
      </w:r>
      <w:r>
        <w:rPr>
          <w:rFonts w:ascii="Times New Roman" w:hAnsi="Times New Roman"/>
          <w:i/>
        </w:rPr>
        <w:t>Resolução</w:t>
      </w:r>
      <w:r w:rsidRPr="00C775C6">
        <w:rPr>
          <w:rFonts w:ascii="Times New Roman" w:hAnsi="Times New Roman"/>
          <w:i/>
        </w:rPr>
        <w:t xml:space="preserve"> </w:t>
      </w:r>
      <w:proofErr w:type="spellStart"/>
      <w:r w:rsidRPr="00C775C6">
        <w:rPr>
          <w:rFonts w:ascii="Times New Roman" w:hAnsi="Times New Roman"/>
          <w:i/>
        </w:rPr>
        <w:t>NºXX</w:t>
      </w:r>
      <w:proofErr w:type="spellEnd"/>
      <w:r w:rsidRPr="00C775C6">
        <w:rPr>
          <w:rFonts w:ascii="Times New Roman" w:hAnsi="Times New Roman"/>
          <w:i/>
        </w:rPr>
        <w:t xml:space="preserve"> /20</w:t>
      </w:r>
      <w:r>
        <w:rPr>
          <w:rFonts w:ascii="Times New Roman" w:hAnsi="Times New Roman"/>
          <w:i/>
        </w:rPr>
        <w:t xml:space="preserve">__-CONSUP, </w:t>
      </w:r>
      <w:r w:rsidRPr="00C775C6">
        <w:rPr>
          <w:rFonts w:ascii="Times New Roman" w:hAnsi="Times New Roman"/>
          <w:i/>
        </w:rPr>
        <w:t>DE XX</w:t>
      </w:r>
      <w:r>
        <w:rPr>
          <w:rFonts w:ascii="Times New Roman" w:hAnsi="Times New Roman"/>
          <w:i/>
        </w:rPr>
        <w:t xml:space="preserve"> DE XXXXXXXXX </w:t>
      </w:r>
      <w:r w:rsidRPr="00C775C6">
        <w:rPr>
          <w:rFonts w:ascii="Times New Roman" w:hAnsi="Times New Roman"/>
          <w:i/>
        </w:rPr>
        <w:t>DE 20</w:t>
      </w:r>
      <w:r>
        <w:rPr>
          <w:rFonts w:ascii="Times New Roman" w:hAnsi="Times New Roman"/>
          <w:i/>
        </w:rPr>
        <w:t>__.</w:t>
      </w:r>
    </w:p>
    <w:p w:rsidR="002A418C" w:rsidRPr="00337BF6" w:rsidRDefault="00B077B5" w:rsidP="002A418C">
      <w:pPr>
        <w:tabs>
          <w:tab w:val="left" w:pos="4605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Art.4</w:t>
      </w:r>
      <w:r w:rsidR="002A418C">
        <w:rPr>
          <w:rFonts w:ascii="Times New Roman" w:hAnsi="Times New Roman"/>
          <w:i/>
          <w:sz w:val="24"/>
          <w:szCs w:val="24"/>
        </w:rPr>
        <w:t xml:space="preserve">º- </w:t>
      </w:r>
      <w:r w:rsidR="002A418C" w:rsidRPr="00337BF6">
        <w:rPr>
          <w:rFonts w:ascii="Times New Roman" w:hAnsi="Times New Roman"/>
          <w:i/>
          <w:sz w:val="24"/>
          <w:szCs w:val="24"/>
        </w:rPr>
        <w:t>Esta Resolução entra em vigor na data da sua assinatura.</w:t>
      </w:r>
    </w:p>
    <w:p w:rsidR="005417AD" w:rsidRDefault="005417AD" w:rsidP="005417AD">
      <w:pPr>
        <w:pStyle w:val="SemEspaamen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417AD" w:rsidRDefault="005417AD" w:rsidP="005417AD">
      <w:pPr>
        <w:pStyle w:val="SemEspaamen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2215B" w:rsidRDefault="0022215B" w:rsidP="0022215B">
      <w:pPr>
        <w:pStyle w:val="SemEspaamen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___________________________</w:t>
      </w:r>
    </w:p>
    <w:p w:rsidR="0022215B" w:rsidRDefault="0022215B" w:rsidP="0022215B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Presidente do CONSUP</w:t>
      </w:r>
    </w:p>
    <w:p w:rsidR="00B068D9" w:rsidRDefault="00B068D9" w:rsidP="005417AD">
      <w:pPr>
        <w:pStyle w:val="SemEspaamento"/>
        <w:jc w:val="center"/>
        <w:rPr>
          <w:rFonts w:ascii="Times New Roman" w:hAnsi="Times New Roman"/>
          <w:b/>
          <w:i/>
          <w:sz w:val="24"/>
          <w:szCs w:val="24"/>
        </w:rPr>
        <w:sectPr w:rsidR="00B068D9" w:rsidSect="000A6AA5">
          <w:pgSz w:w="11907" w:h="16840" w:code="9"/>
          <w:pgMar w:top="851" w:right="1134" w:bottom="851" w:left="1134" w:header="709" w:footer="709" w:gutter="0"/>
          <w:cols w:space="708"/>
          <w:docGrid w:linePitch="360"/>
        </w:sectPr>
      </w:pPr>
    </w:p>
    <w:p w:rsidR="00B068D9" w:rsidRDefault="00B068D9" w:rsidP="00B068D9">
      <w:pPr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lastRenderedPageBreak/>
        <w:t>RESOLUÇÃO</w:t>
      </w:r>
      <w:r w:rsidRPr="00C775C6">
        <w:rPr>
          <w:rFonts w:ascii="Times New Roman" w:hAnsi="Times New Roman"/>
          <w:i/>
        </w:rPr>
        <w:t xml:space="preserve"> </w:t>
      </w:r>
      <w:proofErr w:type="spellStart"/>
      <w:r w:rsidRPr="00C775C6">
        <w:rPr>
          <w:rFonts w:ascii="Times New Roman" w:hAnsi="Times New Roman"/>
          <w:i/>
        </w:rPr>
        <w:t>NºXX</w:t>
      </w:r>
      <w:proofErr w:type="spellEnd"/>
      <w:r w:rsidRPr="00C775C6">
        <w:rPr>
          <w:rFonts w:ascii="Times New Roman" w:hAnsi="Times New Roman"/>
          <w:i/>
        </w:rPr>
        <w:t xml:space="preserve"> /20</w:t>
      </w:r>
      <w:r>
        <w:rPr>
          <w:rFonts w:ascii="Times New Roman" w:hAnsi="Times New Roman"/>
          <w:i/>
        </w:rPr>
        <w:t>__</w:t>
      </w:r>
      <w:r w:rsidRPr="00C775C6">
        <w:rPr>
          <w:rFonts w:ascii="Times New Roman" w:hAnsi="Times New Roman"/>
          <w:i/>
        </w:rPr>
        <w:t>-CONSUP DE XX</w:t>
      </w:r>
      <w:r>
        <w:rPr>
          <w:rFonts w:ascii="Times New Roman" w:hAnsi="Times New Roman"/>
          <w:i/>
        </w:rPr>
        <w:t xml:space="preserve"> DE XXXXXXXXX </w:t>
      </w:r>
      <w:r w:rsidRPr="00C775C6">
        <w:rPr>
          <w:rFonts w:ascii="Times New Roman" w:hAnsi="Times New Roman"/>
          <w:i/>
        </w:rPr>
        <w:t>DE 20</w:t>
      </w:r>
      <w:r>
        <w:rPr>
          <w:rFonts w:ascii="Times New Roman" w:hAnsi="Times New Roman"/>
          <w:i/>
        </w:rPr>
        <w:t>__</w:t>
      </w:r>
      <w:r w:rsidRPr="00C775C6">
        <w:rPr>
          <w:rFonts w:ascii="Times New Roman" w:hAnsi="Times New Roman"/>
          <w:i/>
        </w:rPr>
        <w:t>.</w:t>
      </w:r>
    </w:p>
    <w:p w:rsidR="00B068D9" w:rsidRDefault="00B068D9" w:rsidP="00B068D9">
      <w:pPr>
        <w:rPr>
          <w:rFonts w:ascii="Times New Roman" w:hAnsi="Times New Roman"/>
          <w:i/>
        </w:rPr>
      </w:pPr>
    </w:p>
    <w:p w:rsidR="00B068D9" w:rsidRDefault="00B068D9" w:rsidP="00B068D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12C8E">
        <w:rPr>
          <w:rFonts w:ascii="Times New Roman" w:hAnsi="Times New Roman"/>
          <w:b/>
          <w:bCs/>
          <w:sz w:val="24"/>
          <w:szCs w:val="24"/>
        </w:rPr>
        <w:t>ANEXO I</w:t>
      </w:r>
    </w:p>
    <w:p w:rsidR="00B068D9" w:rsidRPr="00812C8E" w:rsidRDefault="00B068D9" w:rsidP="00B068D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068D9" w:rsidRDefault="00B068D9" w:rsidP="00B068D9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Autorização de Oferta de Vagas</w:t>
      </w:r>
    </w:p>
    <w:p w:rsidR="00124F0F" w:rsidRPr="00400297" w:rsidRDefault="00124F0F" w:rsidP="00B068D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A418C">
        <w:rPr>
          <w:rFonts w:ascii="Times New Roman" w:hAnsi="Times New Roman"/>
          <w:color w:val="FF0000"/>
          <w:sz w:val="24"/>
          <w:szCs w:val="24"/>
        </w:rPr>
        <w:t xml:space="preserve">(caso haja mudança no </w:t>
      </w:r>
      <w:r>
        <w:rPr>
          <w:rFonts w:ascii="Times New Roman" w:hAnsi="Times New Roman"/>
          <w:color w:val="FF0000"/>
          <w:sz w:val="24"/>
          <w:szCs w:val="24"/>
        </w:rPr>
        <w:t xml:space="preserve">Quadro de Autorização de Oferta - </w:t>
      </w:r>
      <w:r w:rsidRPr="002A418C">
        <w:rPr>
          <w:rFonts w:ascii="Times New Roman" w:hAnsi="Times New Roman"/>
          <w:color w:val="FF0000"/>
          <w:sz w:val="24"/>
          <w:szCs w:val="24"/>
        </w:rPr>
        <w:t>Anexo I da resolução anterior)</w:t>
      </w:r>
    </w:p>
    <w:tbl>
      <w:tblPr>
        <w:tblStyle w:val="Tabelacomgrade"/>
        <w:tblW w:w="0" w:type="auto"/>
        <w:jc w:val="center"/>
        <w:tblLook w:val="04A0"/>
      </w:tblPr>
      <w:tblGrid>
        <w:gridCol w:w="1839"/>
        <w:gridCol w:w="1417"/>
        <w:gridCol w:w="2369"/>
        <w:gridCol w:w="1648"/>
        <w:gridCol w:w="1445"/>
        <w:gridCol w:w="1501"/>
        <w:gridCol w:w="2676"/>
      </w:tblGrid>
      <w:tr w:rsidR="00B068D9" w:rsidRPr="00BA49A8" w:rsidTr="00B068D9">
        <w:trPr>
          <w:jc w:val="center"/>
        </w:trPr>
        <w:tc>
          <w:tcPr>
            <w:tcW w:w="1839" w:type="dxa"/>
          </w:tcPr>
          <w:p w:rsidR="00B068D9" w:rsidRPr="00BA49A8" w:rsidRDefault="00B068D9" w:rsidP="00B068D9">
            <w:pPr>
              <w:rPr>
                <w:rFonts w:ascii="Times New Roman" w:hAnsi="Times New Roman"/>
                <w:b/>
                <w:bCs/>
              </w:rPr>
            </w:pPr>
            <w:r w:rsidRPr="00BA49A8">
              <w:rPr>
                <w:rFonts w:ascii="Times New Roman" w:hAnsi="Times New Roman"/>
                <w:b/>
                <w:bCs/>
              </w:rPr>
              <w:t>Campus</w:t>
            </w:r>
          </w:p>
        </w:tc>
        <w:tc>
          <w:tcPr>
            <w:tcW w:w="1417" w:type="dxa"/>
          </w:tcPr>
          <w:p w:rsidR="00B068D9" w:rsidRPr="00BA49A8" w:rsidRDefault="00B068D9" w:rsidP="00B068D9">
            <w:pPr>
              <w:rPr>
                <w:rFonts w:ascii="Times New Roman" w:hAnsi="Times New Roman"/>
                <w:b/>
                <w:bCs/>
              </w:rPr>
            </w:pPr>
            <w:r w:rsidRPr="00BA49A8">
              <w:rPr>
                <w:rFonts w:ascii="Times New Roman" w:hAnsi="Times New Roman"/>
                <w:b/>
                <w:bCs/>
              </w:rPr>
              <w:t>Nível</w:t>
            </w:r>
          </w:p>
        </w:tc>
        <w:tc>
          <w:tcPr>
            <w:tcW w:w="2369" w:type="dxa"/>
          </w:tcPr>
          <w:p w:rsidR="00B068D9" w:rsidRPr="00BA49A8" w:rsidRDefault="00B068D9" w:rsidP="00B068D9">
            <w:pPr>
              <w:rPr>
                <w:rFonts w:ascii="Times New Roman" w:hAnsi="Times New Roman"/>
                <w:b/>
                <w:bCs/>
              </w:rPr>
            </w:pPr>
            <w:r w:rsidRPr="00BA49A8">
              <w:rPr>
                <w:rFonts w:ascii="Times New Roman" w:hAnsi="Times New Roman"/>
                <w:b/>
                <w:bCs/>
              </w:rPr>
              <w:t>Curso</w:t>
            </w:r>
          </w:p>
        </w:tc>
        <w:tc>
          <w:tcPr>
            <w:tcW w:w="1648" w:type="dxa"/>
          </w:tcPr>
          <w:p w:rsidR="00B068D9" w:rsidRPr="00BA49A8" w:rsidRDefault="00B068D9" w:rsidP="00B068D9">
            <w:pPr>
              <w:rPr>
                <w:rFonts w:ascii="Times New Roman" w:hAnsi="Times New Roman"/>
                <w:b/>
                <w:bCs/>
              </w:rPr>
            </w:pPr>
            <w:r w:rsidRPr="00BA49A8">
              <w:rPr>
                <w:rFonts w:ascii="Times New Roman" w:hAnsi="Times New Roman"/>
                <w:b/>
                <w:bCs/>
              </w:rPr>
              <w:t>Modalidade</w:t>
            </w:r>
          </w:p>
        </w:tc>
        <w:tc>
          <w:tcPr>
            <w:tcW w:w="1445" w:type="dxa"/>
          </w:tcPr>
          <w:p w:rsidR="00B068D9" w:rsidRPr="00BA49A8" w:rsidRDefault="00B068D9" w:rsidP="00B068D9">
            <w:pPr>
              <w:rPr>
                <w:rFonts w:ascii="Times New Roman" w:hAnsi="Times New Roman"/>
                <w:b/>
                <w:bCs/>
              </w:rPr>
            </w:pPr>
            <w:r w:rsidRPr="00BA49A8">
              <w:rPr>
                <w:rFonts w:ascii="Times New Roman" w:hAnsi="Times New Roman"/>
                <w:b/>
                <w:bCs/>
              </w:rPr>
              <w:t>Carga Horária</w:t>
            </w:r>
          </w:p>
        </w:tc>
        <w:tc>
          <w:tcPr>
            <w:tcW w:w="1501" w:type="dxa"/>
          </w:tcPr>
          <w:p w:rsidR="00B068D9" w:rsidRPr="00BA49A8" w:rsidRDefault="00B068D9" w:rsidP="00B068D9">
            <w:pPr>
              <w:rPr>
                <w:rFonts w:ascii="Times New Roman" w:hAnsi="Times New Roman"/>
                <w:b/>
                <w:bCs/>
              </w:rPr>
            </w:pPr>
            <w:r w:rsidRPr="00BA49A8">
              <w:rPr>
                <w:rFonts w:ascii="Times New Roman" w:hAnsi="Times New Roman"/>
                <w:b/>
                <w:bCs/>
              </w:rPr>
              <w:t>Vagas anuais</w:t>
            </w:r>
          </w:p>
        </w:tc>
        <w:tc>
          <w:tcPr>
            <w:tcW w:w="2676" w:type="dxa"/>
          </w:tcPr>
          <w:p w:rsidR="00B068D9" w:rsidRPr="00BA49A8" w:rsidRDefault="00B077B5" w:rsidP="00B068D9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Endereço</w:t>
            </w:r>
            <w:r w:rsidR="00B068D9" w:rsidRPr="00BA49A8">
              <w:rPr>
                <w:rFonts w:ascii="Times New Roman" w:hAnsi="Times New Roman"/>
                <w:b/>
                <w:bCs/>
              </w:rPr>
              <w:t xml:space="preserve"> de Oferta</w:t>
            </w:r>
          </w:p>
        </w:tc>
      </w:tr>
      <w:tr w:rsidR="00B068D9" w:rsidRPr="00400297" w:rsidTr="00B068D9">
        <w:trPr>
          <w:jc w:val="center"/>
        </w:trPr>
        <w:tc>
          <w:tcPr>
            <w:tcW w:w="1839" w:type="dxa"/>
          </w:tcPr>
          <w:p w:rsidR="00B068D9" w:rsidRPr="00400297" w:rsidRDefault="00B068D9" w:rsidP="00B068D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B068D9" w:rsidRPr="00400297" w:rsidRDefault="00B068D9" w:rsidP="00B068D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69" w:type="dxa"/>
          </w:tcPr>
          <w:p w:rsidR="00B068D9" w:rsidRPr="00400297" w:rsidRDefault="00B068D9" w:rsidP="00B068D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48" w:type="dxa"/>
          </w:tcPr>
          <w:p w:rsidR="00B068D9" w:rsidRPr="00400297" w:rsidRDefault="00B068D9" w:rsidP="00B068D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45" w:type="dxa"/>
          </w:tcPr>
          <w:p w:rsidR="00B068D9" w:rsidRPr="00400297" w:rsidRDefault="00B068D9" w:rsidP="00B068D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01" w:type="dxa"/>
          </w:tcPr>
          <w:p w:rsidR="00B068D9" w:rsidRPr="00400297" w:rsidRDefault="00B068D9" w:rsidP="00B068D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76" w:type="dxa"/>
          </w:tcPr>
          <w:p w:rsidR="00B068D9" w:rsidRPr="00400297" w:rsidRDefault="00B068D9" w:rsidP="00B068D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B068D9" w:rsidRDefault="00B068D9" w:rsidP="00B068D9">
      <w:pPr>
        <w:rPr>
          <w:rFonts w:ascii="Times New Roman" w:hAnsi="Times New Roman"/>
          <w:b/>
          <w:bCs/>
          <w:sz w:val="28"/>
          <w:szCs w:val="28"/>
        </w:rPr>
      </w:pPr>
    </w:p>
    <w:p w:rsidR="00F47C2D" w:rsidRDefault="00F47C2D">
      <w:pPr>
        <w:rPr>
          <w:rFonts w:ascii="Times New Roman" w:hAnsi="Times New Roman"/>
          <w:b/>
          <w:bCs/>
          <w:sz w:val="28"/>
          <w:szCs w:val="28"/>
        </w:rPr>
      </w:pPr>
    </w:p>
    <w:p w:rsidR="00F47C2D" w:rsidRDefault="00F47C2D">
      <w:pPr>
        <w:rPr>
          <w:rFonts w:ascii="Times New Roman" w:hAnsi="Times New Roman"/>
          <w:b/>
          <w:bCs/>
          <w:sz w:val="28"/>
          <w:szCs w:val="28"/>
        </w:rPr>
      </w:pPr>
    </w:p>
    <w:p w:rsidR="00F47C2D" w:rsidRDefault="00F47C2D">
      <w:pPr>
        <w:rPr>
          <w:rFonts w:ascii="Times New Roman" w:hAnsi="Times New Roman"/>
          <w:b/>
          <w:bCs/>
          <w:sz w:val="28"/>
          <w:szCs w:val="28"/>
        </w:rPr>
      </w:pPr>
    </w:p>
    <w:p w:rsidR="009919A7" w:rsidRDefault="009919A7" w:rsidP="009919A7">
      <w:pPr>
        <w:pStyle w:val="SemEspaamen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919A7" w:rsidRDefault="009919A7" w:rsidP="009919A7">
      <w:pPr>
        <w:pStyle w:val="SemEspaamen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___________________________</w:t>
      </w:r>
    </w:p>
    <w:p w:rsidR="00B068D9" w:rsidRDefault="009919A7" w:rsidP="001C17C6">
      <w:pPr>
        <w:jc w:val="center"/>
        <w:rPr>
          <w:rFonts w:ascii="Times New Roman" w:hAnsi="Times New Roman"/>
          <w:b/>
          <w:bCs/>
          <w:sz w:val="28"/>
          <w:szCs w:val="28"/>
        </w:rPr>
        <w:sectPr w:rsidR="00B068D9" w:rsidSect="00B068D9">
          <w:pgSz w:w="16840" w:h="11907" w:orient="landscape" w:code="9"/>
          <w:pgMar w:top="1134" w:right="851" w:bottom="1134" w:left="851" w:header="709" w:footer="709" w:gutter="0"/>
          <w:cols w:space="708"/>
          <w:docGrid w:linePitch="360"/>
        </w:sectPr>
      </w:pPr>
      <w:r>
        <w:rPr>
          <w:rFonts w:ascii="Times New Roman" w:hAnsi="Times New Roman"/>
          <w:b/>
          <w:i/>
          <w:sz w:val="24"/>
          <w:szCs w:val="24"/>
        </w:rPr>
        <w:t>Presidente do CONSUP</w:t>
      </w:r>
      <w:r w:rsidR="00B93A69">
        <w:rPr>
          <w:rFonts w:ascii="Times New Roman" w:hAnsi="Times New Roman"/>
          <w:b/>
          <w:bCs/>
          <w:sz w:val="28"/>
          <w:szCs w:val="28"/>
        </w:rPr>
        <w:br w:type="page"/>
      </w:r>
    </w:p>
    <w:p w:rsidR="00124F0F" w:rsidRDefault="00124F0F" w:rsidP="00124F0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i/>
        </w:rPr>
        <w:lastRenderedPageBreak/>
        <w:t>RESOLUÇÃO</w:t>
      </w:r>
      <w:r w:rsidRPr="00C775C6">
        <w:rPr>
          <w:rFonts w:ascii="Times New Roman" w:hAnsi="Times New Roman"/>
          <w:i/>
        </w:rPr>
        <w:t xml:space="preserve"> </w:t>
      </w:r>
      <w:proofErr w:type="spellStart"/>
      <w:r w:rsidRPr="00C775C6">
        <w:rPr>
          <w:rFonts w:ascii="Times New Roman" w:hAnsi="Times New Roman"/>
          <w:i/>
        </w:rPr>
        <w:t>NºXX</w:t>
      </w:r>
      <w:proofErr w:type="spellEnd"/>
      <w:r w:rsidRPr="00C775C6">
        <w:rPr>
          <w:rFonts w:ascii="Times New Roman" w:hAnsi="Times New Roman"/>
          <w:i/>
        </w:rPr>
        <w:t xml:space="preserve"> /20</w:t>
      </w:r>
      <w:r>
        <w:rPr>
          <w:rFonts w:ascii="Times New Roman" w:hAnsi="Times New Roman"/>
          <w:i/>
        </w:rPr>
        <w:t>__</w:t>
      </w:r>
      <w:r w:rsidRPr="00C775C6">
        <w:rPr>
          <w:rFonts w:ascii="Times New Roman" w:hAnsi="Times New Roman"/>
          <w:i/>
        </w:rPr>
        <w:t>-CONSUP DE XX</w:t>
      </w:r>
      <w:r>
        <w:rPr>
          <w:rFonts w:ascii="Times New Roman" w:hAnsi="Times New Roman"/>
          <w:i/>
        </w:rPr>
        <w:t xml:space="preserve"> DE XXXXXXXXX </w:t>
      </w:r>
      <w:r w:rsidRPr="00C775C6">
        <w:rPr>
          <w:rFonts w:ascii="Times New Roman" w:hAnsi="Times New Roman"/>
          <w:i/>
        </w:rPr>
        <w:t>DE 20</w:t>
      </w:r>
      <w:r>
        <w:rPr>
          <w:rFonts w:ascii="Times New Roman" w:hAnsi="Times New Roman"/>
          <w:i/>
        </w:rPr>
        <w:t>__</w:t>
      </w:r>
      <w:r w:rsidRPr="00C775C6">
        <w:rPr>
          <w:rFonts w:ascii="Times New Roman" w:hAnsi="Times New Roman"/>
          <w:i/>
        </w:rPr>
        <w:t>.</w:t>
      </w:r>
    </w:p>
    <w:p w:rsidR="00124F0F" w:rsidRDefault="00124F0F" w:rsidP="00124F0F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24F0F" w:rsidRDefault="00124F0F" w:rsidP="00124F0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00297">
        <w:rPr>
          <w:rFonts w:ascii="Times New Roman" w:hAnsi="Times New Roman"/>
          <w:b/>
          <w:bCs/>
          <w:sz w:val="24"/>
          <w:szCs w:val="24"/>
        </w:rPr>
        <w:t>ANEXO I</w:t>
      </w:r>
      <w:r>
        <w:rPr>
          <w:rFonts w:ascii="Times New Roman" w:hAnsi="Times New Roman"/>
          <w:b/>
          <w:bCs/>
          <w:sz w:val="24"/>
          <w:szCs w:val="24"/>
        </w:rPr>
        <w:t>I</w:t>
      </w:r>
    </w:p>
    <w:p w:rsidR="00124F0F" w:rsidRDefault="00124F0F" w:rsidP="00124F0F">
      <w:pPr>
        <w:rPr>
          <w:rFonts w:ascii="Times New Roman" w:hAnsi="Times New Roman"/>
          <w:b/>
          <w:bCs/>
          <w:sz w:val="24"/>
          <w:szCs w:val="24"/>
        </w:rPr>
      </w:pPr>
    </w:p>
    <w:p w:rsidR="0046764B" w:rsidRDefault="00A44159" w:rsidP="00124F0F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Matriz Curricular do Curso ____________________________</w:t>
      </w:r>
    </w:p>
    <w:p w:rsidR="00A44159" w:rsidRDefault="00A44159" w:rsidP="00124F0F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24F0F" w:rsidRPr="0046764B" w:rsidRDefault="00124F0F" w:rsidP="00124F0F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6764B">
        <w:rPr>
          <w:rFonts w:ascii="Times New Roman" w:hAnsi="Times New Roman"/>
          <w:b/>
          <w:bCs/>
          <w:sz w:val="28"/>
          <w:szCs w:val="28"/>
        </w:rPr>
        <w:t>(INSERIR)</w:t>
      </w:r>
    </w:p>
    <w:p w:rsidR="00124F0F" w:rsidRDefault="00124F0F">
      <w:pPr>
        <w:rPr>
          <w:rFonts w:ascii="Times New Roman" w:hAnsi="Times New Roman"/>
          <w:b/>
          <w:bCs/>
          <w:sz w:val="28"/>
          <w:szCs w:val="28"/>
        </w:rPr>
      </w:pPr>
    </w:p>
    <w:p w:rsidR="00124F0F" w:rsidRDefault="00124F0F">
      <w:pPr>
        <w:rPr>
          <w:rFonts w:ascii="Times New Roman" w:hAnsi="Times New Roman"/>
          <w:b/>
          <w:bCs/>
          <w:sz w:val="28"/>
          <w:szCs w:val="28"/>
        </w:rPr>
      </w:pPr>
    </w:p>
    <w:p w:rsidR="00124F0F" w:rsidRDefault="00124F0F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B93A69" w:rsidRDefault="00B93A69" w:rsidP="001C17C6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C1ED1" w:rsidRPr="003F1919" w:rsidRDefault="002C1ED1" w:rsidP="002C1ED1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F1919">
        <w:rPr>
          <w:rFonts w:ascii="Times New Roman" w:hAnsi="Times New Roman"/>
          <w:b/>
          <w:bCs/>
          <w:sz w:val="28"/>
          <w:szCs w:val="28"/>
        </w:rPr>
        <w:t xml:space="preserve">APÊNDICE </w:t>
      </w:r>
      <w:r w:rsidR="007260E1">
        <w:rPr>
          <w:rFonts w:ascii="Times New Roman" w:hAnsi="Times New Roman"/>
          <w:b/>
          <w:bCs/>
          <w:sz w:val="28"/>
          <w:szCs w:val="28"/>
        </w:rPr>
        <w:t>U</w:t>
      </w:r>
    </w:p>
    <w:p w:rsidR="002C1ED1" w:rsidRDefault="001019B4" w:rsidP="002C1ED1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MODELO DE </w:t>
      </w:r>
      <w:r w:rsidR="002C1ED1" w:rsidRPr="00A0798E">
        <w:rPr>
          <w:rFonts w:ascii="Times New Roman" w:hAnsi="Times New Roman"/>
          <w:b/>
          <w:bCs/>
          <w:sz w:val="24"/>
          <w:szCs w:val="24"/>
        </w:rPr>
        <w:t>RESOLUÇÃO DE AUTORIZAÇÃO DE EXTINÇÃO DO CURSO</w:t>
      </w:r>
    </w:p>
    <w:p w:rsidR="001019B4" w:rsidRDefault="001019B4" w:rsidP="0071320C">
      <w:pPr>
        <w:tabs>
          <w:tab w:val="left" w:pos="3690"/>
        </w:tabs>
        <w:rPr>
          <w:rFonts w:ascii="Times New Roman" w:hAnsi="Times New Roman"/>
          <w:b/>
          <w:bCs/>
          <w:sz w:val="20"/>
          <w:szCs w:val="20"/>
        </w:rPr>
      </w:pPr>
    </w:p>
    <w:p w:rsidR="00552364" w:rsidRPr="0071320C" w:rsidRDefault="00552364" w:rsidP="0071320C">
      <w:pPr>
        <w:tabs>
          <w:tab w:val="left" w:pos="3690"/>
        </w:tabs>
        <w:rPr>
          <w:rFonts w:ascii="Times New Roman" w:hAnsi="Times New Roman"/>
          <w:b/>
          <w:bCs/>
          <w:sz w:val="20"/>
          <w:szCs w:val="20"/>
        </w:rPr>
      </w:pPr>
    </w:p>
    <w:p w:rsidR="001019B4" w:rsidRDefault="001019B4" w:rsidP="001019B4">
      <w:pPr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RESOLUÇÃO</w:t>
      </w:r>
      <w:r w:rsidRPr="00C775C6">
        <w:rPr>
          <w:rFonts w:ascii="Times New Roman" w:hAnsi="Times New Roman"/>
          <w:i/>
        </w:rPr>
        <w:t xml:space="preserve"> </w:t>
      </w:r>
      <w:proofErr w:type="spellStart"/>
      <w:r w:rsidRPr="00C775C6">
        <w:rPr>
          <w:rFonts w:ascii="Times New Roman" w:hAnsi="Times New Roman"/>
          <w:i/>
        </w:rPr>
        <w:t>NºXX</w:t>
      </w:r>
      <w:proofErr w:type="spellEnd"/>
      <w:r w:rsidRPr="00C775C6">
        <w:rPr>
          <w:rFonts w:ascii="Times New Roman" w:hAnsi="Times New Roman"/>
          <w:i/>
        </w:rPr>
        <w:t xml:space="preserve"> /20</w:t>
      </w:r>
      <w:r>
        <w:rPr>
          <w:rFonts w:ascii="Times New Roman" w:hAnsi="Times New Roman"/>
          <w:i/>
        </w:rPr>
        <w:t>__</w:t>
      </w:r>
      <w:r w:rsidRPr="00C775C6">
        <w:rPr>
          <w:rFonts w:ascii="Times New Roman" w:hAnsi="Times New Roman"/>
          <w:i/>
        </w:rPr>
        <w:t>-CONSUP DE XX</w:t>
      </w:r>
      <w:r>
        <w:rPr>
          <w:rFonts w:ascii="Times New Roman" w:hAnsi="Times New Roman"/>
          <w:i/>
        </w:rPr>
        <w:t xml:space="preserve"> DE XXXXXXXXX </w:t>
      </w:r>
      <w:r w:rsidRPr="00C775C6">
        <w:rPr>
          <w:rFonts w:ascii="Times New Roman" w:hAnsi="Times New Roman"/>
          <w:i/>
        </w:rPr>
        <w:t>DE 20</w:t>
      </w:r>
      <w:r>
        <w:rPr>
          <w:rFonts w:ascii="Times New Roman" w:hAnsi="Times New Roman"/>
          <w:i/>
        </w:rPr>
        <w:t>__</w:t>
      </w:r>
      <w:r w:rsidRPr="00C775C6">
        <w:rPr>
          <w:rFonts w:ascii="Times New Roman" w:hAnsi="Times New Roman"/>
          <w:i/>
        </w:rPr>
        <w:t>.</w:t>
      </w:r>
    </w:p>
    <w:p w:rsidR="001019B4" w:rsidRPr="0071320C" w:rsidRDefault="0071320C" w:rsidP="0071320C">
      <w:pPr>
        <w:tabs>
          <w:tab w:val="left" w:pos="1800"/>
        </w:tabs>
        <w:rPr>
          <w:rFonts w:ascii="Times New Roman" w:hAnsi="Times New Roman"/>
          <w:i/>
          <w:sz w:val="20"/>
          <w:szCs w:val="20"/>
        </w:rPr>
      </w:pPr>
      <w:r w:rsidRPr="0071320C">
        <w:rPr>
          <w:rFonts w:ascii="Times New Roman" w:hAnsi="Times New Roman"/>
          <w:i/>
          <w:sz w:val="20"/>
          <w:szCs w:val="20"/>
        </w:rPr>
        <w:tab/>
      </w:r>
    </w:p>
    <w:p w:rsidR="001019B4" w:rsidRPr="00C775C6" w:rsidRDefault="001019B4" w:rsidP="001019B4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C775C6">
        <w:rPr>
          <w:rFonts w:ascii="Times New Roman" w:hAnsi="Times New Roman"/>
          <w:sz w:val="24"/>
          <w:szCs w:val="24"/>
        </w:rPr>
        <w:t>O PRESIDENTE DO CONSELHO SUPERIOR DO INSTITUTO FEDERAL DE EDUCAÇÃO, CIÊNCIA E TECNOLOGIA DO PARÁ</w:t>
      </w:r>
      <w:r w:rsidRPr="00C775C6">
        <w:rPr>
          <w:rFonts w:ascii="Times New Roman" w:hAnsi="Times New Roman"/>
          <w:i/>
          <w:sz w:val="24"/>
          <w:szCs w:val="24"/>
        </w:rPr>
        <w:t>, nomeado através do</w:t>
      </w:r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Decreto Presidencial de</w:t>
      </w:r>
      <w:r w:rsidRPr="00C775C6">
        <w:rPr>
          <w:rStyle w:val="apple-converted-space"/>
          <w:rFonts w:ascii="Times New Roman" w:hAnsi="Times New Roman"/>
          <w:i/>
          <w:iCs/>
          <w:sz w:val="24"/>
          <w:szCs w:val="24"/>
          <w:shd w:val="clear" w:color="auto" w:fill="FFFFFF"/>
        </w:rPr>
        <w:t> </w:t>
      </w:r>
      <w:r>
        <w:rPr>
          <w:rStyle w:val="object"/>
          <w:rFonts w:ascii="Times New Roman" w:hAnsi="Times New Roman"/>
          <w:i/>
          <w:iCs/>
          <w:sz w:val="24"/>
          <w:szCs w:val="24"/>
          <w:shd w:val="clear" w:color="auto" w:fill="FFFFFF"/>
        </w:rPr>
        <w:t>_____________</w:t>
      </w:r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, publicado no </w:t>
      </w:r>
      <w:proofErr w:type="spellStart"/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D.O.U.</w:t>
      </w:r>
      <w:proofErr w:type="spellEnd"/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</w:t>
      </w:r>
      <w:proofErr w:type="gramStart"/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de</w:t>
      </w:r>
      <w:proofErr w:type="gramEnd"/>
      <w:r w:rsidRPr="00C775C6">
        <w:rPr>
          <w:rStyle w:val="apple-converted-space"/>
          <w:rFonts w:ascii="Times New Roman" w:hAnsi="Times New Roman"/>
          <w:i/>
          <w:iCs/>
          <w:sz w:val="24"/>
          <w:szCs w:val="24"/>
          <w:shd w:val="clear" w:color="auto" w:fill="FFFFFF"/>
        </w:rPr>
        <w:t> </w:t>
      </w:r>
      <w:r>
        <w:rPr>
          <w:rStyle w:val="object"/>
          <w:rFonts w:ascii="Times New Roman" w:hAnsi="Times New Roman"/>
          <w:i/>
          <w:iCs/>
          <w:sz w:val="24"/>
          <w:szCs w:val="24"/>
          <w:shd w:val="clear" w:color="auto" w:fill="FFFFFF"/>
        </w:rPr>
        <w:t>______________</w:t>
      </w:r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, seção </w:t>
      </w: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__</w:t>
      </w:r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, página </w:t>
      </w: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___</w:t>
      </w:r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, empossado no dia </w:t>
      </w: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_______________</w:t>
      </w:r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, no uso de suas atribuições legais e considerando o disposto no processo administrativo</w:t>
      </w:r>
      <w:r w:rsidRPr="00C775C6">
        <w:rPr>
          <w:rStyle w:val="apple-converted-space"/>
          <w:rFonts w:ascii="Times New Roman" w:hAnsi="Times New Roman"/>
          <w:i/>
          <w:iCs/>
          <w:sz w:val="24"/>
          <w:szCs w:val="24"/>
          <w:shd w:val="clear" w:color="auto" w:fill="FFFFFF"/>
        </w:rPr>
        <w:t> </w:t>
      </w:r>
      <w:r w:rsidRPr="00543190">
        <w:rPr>
          <w:rStyle w:val="apple-converted-space"/>
          <w:rFonts w:ascii="Times New Roman" w:hAnsi="Times New Roman"/>
          <w:i/>
          <w:iCs/>
          <w:shd w:val="clear" w:color="auto" w:fill="FFFFFF"/>
        </w:rPr>
        <w:t xml:space="preserve">Nº </w:t>
      </w:r>
      <w:r w:rsidRPr="00841A9B">
        <w:rPr>
          <w:rFonts w:ascii="Times New Roman" w:hAnsi="Times New Roman"/>
          <w:i/>
          <w:iCs/>
          <w:shd w:val="clear" w:color="auto" w:fill="FFFFFF"/>
        </w:rPr>
        <w:t>23051.</w:t>
      </w:r>
      <w:r>
        <w:rPr>
          <w:rFonts w:ascii="Times New Roman" w:hAnsi="Times New Roman"/>
          <w:i/>
          <w:iCs/>
          <w:shd w:val="clear" w:color="auto" w:fill="FFFFFF"/>
        </w:rPr>
        <w:t>______/____</w:t>
      </w:r>
      <w:r w:rsidRPr="00841A9B">
        <w:rPr>
          <w:rFonts w:ascii="Times New Roman" w:hAnsi="Times New Roman"/>
          <w:i/>
          <w:iCs/>
          <w:shd w:val="clear" w:color="auto" w:fill="FFFFFF"/>
        </w:rPr>
        <w:t>-</w:t>
      </w:r>
      <w:r>
        <w:rPr>
          <w:rFonts w:ascii="Times New Roman" w:hAnsi="Times New Roman"/>
          <w:i/>
          <w:iCs/>
          <w:shd w:val="clear" w:color="auto" w:fill="FFFFFF"/>
        </w:rPr>
        <w:t>__</w:t>
      </w:r>
      <w:r>
        <w:rPr>
          <w:rStyle w:val="apple-converted-space"/>
          <w:rFonts w:ascii="Times New Roman" w:hAnsi="Times New Roman"/>
          <w:i/>
          <w:iCs/>
          <w:shd w:val="clear" w:color="auto" w:fill="FFFFFF"/>
        </w:rPr>
        <w:t>.</w:t>
      </w:r>
    </w:p>
    <w:p w:rsidR="001019B4" w:rsidRDefault="001019B4" w:rsidP="001019B4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019B4" w:rsidRDefault="001019B4" w:rsidP="001019B4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C775C6">
        <w:rPr>
          <w:rFonts w:ascii="Times New Roman" w:hAnsi="Times New Roman"/>
          <w:b/>
          <w:i/>
          <w:sz w:val="24"/>
          <w:szCs w:val="24"/>
        </w:rPr>
        <w:t>Resolve:</w:t>
      </w:r>
    </w:p>
    <w:p w:rsidR="001019B4" w:rsidRDefault="001019B4" w:rsidP="001019B4">
      <w:pPr>
        <w:spacing w:after="0" w:line="360" w:lineRule="auto"/>
        <w:ind w:firstLine="680"/>
        <w:jc w:val="both"/>
        <w:rPr>
          <w:rFonts w:ascii="Times New Roman" w:hAnsi="Times New Roman"/>
          <w:i/>
          <w:sz w:val="24"/>
          <w:szCs w:val="24"/>
        </w:rPr>
      </w:pPr>
      <w:r w:rsidRPr="00A955AA">
        <w:rPr>
          <w:rFonts w:ascii="Times New Roman" w:hAnsi="Times New Roman"/>
          <w:i/>
          <w:sz w:val="24"/>
          <w:szCs w:val="24"/>
        </w:rPr>
        <w:t>Art.1º</w:t>
      </w:r>
      <w:r w:rsidRPr="002E0B60">
        <w:rPr>
          <w:rFonts w:ascii="Times New Roman" w:hAnsi="Times New Roman"/>
          <w:i/>
          <w:sz w:val="24"/>
          <w:szCs w:val="24"/>
        </w:rPr>
        <w:t xml:space="preserve">- </w:t>
      </w:r>
      <w:r w:rsidRPr="00AA6CE5">
        <w:rPr>
          <w:rFonts w:ascii="Times New Roman" w:hAnsi="Times New Roman"/>
          <w:i/>
          <w:sz w:val="24"/>
          <w:szCs w:val="24"/>
        </w:rPr>
        <w:t>AUTORIZAR</w:t>
      </w:r>
      <w:r>
        <w:rPr>
          <w:rFonts w:ascii="Times New Roman" w:hAnsi="Times New Roman"/>
          <w:i/>
          <w:sz w:val="24"/>
          <w:szCs w:val="24"/>
        </w:rPr>
        <w:t xml:space="preserve"> que o</w:t>
      </w:r>
      <w:r w:rsidRPr="002E0B60">
        <w:rPr>
          <w:rFonts w:ascii="Times New Roman" w:hAnsi="Times New Roman"/>
          <w:i/>
          <w:sz w:val="24"/>
          <w:szCs w:val="24"/>
        </w:rPr>
        <w:t xml:space="preserve"> Curso de </w:t>
      </w:r>
      <w:r>
        <w:rPr>
          <w:rFonts w:ascii="Times New Roman" w:hAnsi="Times New Roman"/>
          <w:i/>
          <w:sz w:val="24"/>
          <w:szCs w:val="24"/>
        </w:rPr>
        <w:t>_______________________</w:t>
      </w:r>
      <w:r w:rsidRPr="002E0B60">
        <w:rPr>
          <w:rFonts w:ascii="Times New Roman" w:hAnsi="Times New Roman"/>
          <w:i/>
          <w:sz w:val="24"/>
          <w:szCs w:val="24"/>
        </w:rPr>
        <w:t xml:space="preserve">do Campus </w:t>
      </w:r>
      <w:r>
        <w:rPr>
          <w:rFonts w:ascii="Times New Roman" w:hAnsi="Times New Roman"/>
          <w:i/>
          <w:sz w:val="24"/>
          <w:szCs w:val="24"/>
        </w:rPr>
        <w:t>________________</w:t>
      </w:r>
      <w:r w:rsidR="0071320C">
        <w:rPr>
          <w:rFonts w:ascii="Times New Roman" w:hAnsi="Times New Roman"/>
          <w:i/>
          <w:sz w:val="24"/>
          <w:szCs w:val="24"/>
        </w:rPr>
        <w:t xml:space="preserve">, na modalidade presencial, </w:t>
      </w:r>
      <w:r w:rsidRPr="002E0B60">
        <w:rPr>
          <w:rFonts w:ascii="Times New Roman" w:hAnsi="Times New Roman"/>
          <w:i/>
          <w:sz w:val="24"/>
          <w:szCs w:val="24"/>
        </w:rPr>
        <w:t xml:space="preserve">do Instituto Federal de Educação, Ciência e Tecnologia do </w:t>
      </w:r>
      <w:proofErr w:type="gramStart"/>
      <w:r w:rsidRPr="002E0B60">
        <w:rPr>
          <w:rFonts w:ascii="Times New Roman" w:hAnsi="Times New Roman"/>
          <w:i/>
          <w:sz w:val="24"/>
          <w:szCs w:val="24"/>
        </w:rPr>
        <w:t>Pará</w:t>
      </w:r>
      <w:r w:rsidR="0071320C">
        <w:rPr>
          <w:rFonts w:ascii="Times New Roman" w:hAnsi="Times New Roman"/>
          <w:i/>
          <w:sz w:val="24"/>
          <w:szCs w:val="24"/>
        </w:rPr>
        <w:t>,</w:t>
      </w:r>
      <w:proofErr w:type="gramEnd"/>
      <w:r w:rsidRPr="00552364">
        <w:rPr>
          <w:rFonts w:ascii="Times New Roman" w:hAnsi="Times New Roman"/>
          <w:i/>
          <w:sz w:val="24"/>
          <w:szCs w:val="24"/>
        </w:rPr>
        <w:t>seja extinto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1019B4" w:rsidRDefault="001019B4" w:rsidP="001019B4">
      <w:pPr>
        <w:spacing w:after="0" w:line="360" w:lineRule="auto"/>
        <w:ind w:firstLine="68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Art. 2º - </w:t>
      </w:r>
      <w:r w:rsidRPr="007D29EA">
        <w:rPr>
          <w:rFonts w:ascii="Times New Roman" w:hAnsi="Times New Roman"/>
          <w:i/>
          <w:sz w:val="24"/>
          <w:szCs w:val="24"/>
        </w:rPr>
        <w:t xml:space="preserve">Encerra-se, a pedido </w:t>
      </w:r>
      <w:r>
        <w:rPr>
          <w:rFonts w:ascii="Times New Roman" w:hAnsi="Times New Roman"/>
          <w:i/>
          <w:sz w:val="24"/>
          <w:szCs w:val="24"/>
        </w:rPr>
        <w:t>do campus</w:t>
      </w:r>
      <w:r w:rsidRPr="007D29EA">
        <w:rPr>
          <w:rFonts w:ascii="Times New Roman" w:hAnsi="Times New Roman"/>
          <w:i/>
          <w:sz w:val="24"/>
          <w:szCs w:val="24"/>
        </w:rPr>
        <w:t>, a oferta do</w:t>
      </w:r>
      <w:r>
        <w:rPr>
          <w:rFonts w:ascii="Times New Roman" w:hAnsi="Times New Roman"/>
          <w:i/>
          <w:sz w:val="24"/>
          <w:szCs w:val="24"/>
        </w:rPr>
        <w:t xml:space="preserve"> referido</w:t>
      </w:r>
      <w:r w:rsidRPr="007D29EA">
        <w:rPr>
          <w:rFonts w:ascii="Times New Roman" w:hAnsi="Times New Roman"/>
          <w:i/>
          <w:sz w:val="24"/>
          <w:szCs w:val="24"/>
        </w:rPr>
        <w:t xml:space="preserve"> curso</w:t>
      </w:r>
      <w:r>
        <w:rPr>
          <w:rFonts w:ascii="Times New Roman" w:hAnsi="Times New Roman"/>
          <w:i/>
          <w:sz w:val="24"/>
          <w:szCs w:val="24"/>
        </w:rPr>
        <w:t>, estando suspensas todas as formas de ingresso, inclusive por transferência.</w:t>
      </w:r>
    </w:p>
    <w:p w:rsidR="001019B4" w:rsidRDefault="001019B4" w:rsidP="001019B4">
      <w:pPr>
        <w:spacing w:after="0" w:line="360" w:lineRule="auto"/>
        <w:ind w:firstLine="68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Art. 3º - Obriga-se a gestão do campus, </w:t>
      </w:r>
      <w:r w:rsidRPr="00AF2A30">
        <w:rPr>
          <w:rFonts w:ascii="Times New Roman" w:hAnsi="Times New Roman"/>
          <w:i/>
          <w:sz w:val="24"/>
          <w:szCs w:val="24"/>
        </w:rPr>
        <w:t>sob as penas da lei, a manter organizadas e disponíveis para todas as instâncias e órgãos do MEC</w:t>
      </w:r>
      <w:r>
        <w:rPr>
          <w:rFonts w:ascii="Times New Roman" w:hAnsi="Times New Roman"/>
          <w:i/>
          <w:sz w:val="24"/>
          <w:szCs w:val="24"/>
        </w:rPr>
        <w:t>,</w:t>
      </w:r>
      <w:r w:rsidRPr="00AF2A30">
        <w:rPr>
          <w:rFonts w:ascii="Times New Roman" w:hAnsi="Times New Roman"/>
          <w:i/>
          <w:sz w:val="24"/>
          <w:szCs w:val="24"/>
        </w:rPr>
        <w:t xml:space="preserve"> as informações e</w:t>
      </w:r>
      <w:r>
        <w:rPr>
          <w:rFonts w:ascii="Times New Roman" w:hAnsi="Times New Roman"/>
          <w:i/>
          <w:sz w:val="24"/>
          <w:szCs w:val="24"/>
        </w:rPr>
        <w:t xml:space="preserve"> documentos do Acervo Acadêmico</w:t>
      </w:r>
      <w:r w:rsidRPr="00AF2A30">
        <w:rPr>
          <w:rFonts w:ascii="Times New Roman" w:hAnsi="Times New Roman"/>
          <w:i/>
          <w:sz w:val="24"/>
          <w:szCs w:val="24"/>
        </w:rPr>
        <w:t xml:space="preserve"> do curso em formato físico e digital, ao longo de todo o período de funcionamento </w:t>
      </w:r>
      <w:r>
        <w:rPr>
          <w:rFonts w:ascii="Times New Roman" w:hAnsi="Times New Roman"/>
          <w:i/>
          <w:sz w:val="24"/>
          <w:szCs w:val="24"/>
        </w:rPr>
        <w:t>desta</w:t>
      </w:r>
      <w:r w:rsidRPr="00AF2A30">
        <w:rPr>
          <w:rFonts w:ascii="Times New Roman" w:hAnsi="Times New Roman"/>
          <w:i/>
          <w:sz w:val="24"/>
          <w:szCs w:val="24"/>
        </w:rPr>
        <w:t xml:space="preserve"> IES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810142" w:rsidRDefault="001019B4" w:rsidP="001019B4">
      <w:pPr>
        <w:tabs>
          <w:tab w:val="left" w:pos="4605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D27021">
        <w:rPr>
          <w:rFonts w:ascii="Times New Roman" w:hAnsi="Times New Roman"/>
          <w:i/>
          <w:sz w:val="24"/>
          <w:szCs w:val="24"/>
        </w:rPr>
        <w:t>Art.</w:t>
      </w:r>
      <w:r>
        <w:rPr>
          <w:rFonts w:ascii="Times New Roman" w:hAnsi="Times New Roman"/>
          <w:i/>
          <w:sz w:val="24"/>
          <w:szCs w:val="24"/>
        </w:rPr>
        <w:t xml:space="preserve"> 4</w:t>
      </w:r>
      <w:r w:rsidRPr="00D27021">
        <w:rPr>
          <w:rFonts w:ascii="Times New Roman" w:hAnsi="Times New Roman"/>
          <w:i/>
          <w:sz w:val="24"/>
          <w:szCs w:val="24"/>
        </w:rPr>
        <w:t xml:space="preserve">º- </w:t>
      </w:r>
      <w:r w:rsidR="00810142">
        <w:rPr>
          <w:rFonts w:ascii="Times New Roman" w:hAnsi="Times New Roman"/>
          <w:i/>
          <w:sz w:val="24"/>
          <w:szCs w:val="24"/>
        </w:rPr>
        <w:t xml:space="preserve">Revogar a </w:t>
      </w:r>
      <w:r w:rsidR="00810142">
        <w:rPr>
          <w:rFonts w:ascii="Times New Roman" w:hAnsi="Times New Roman"/>
          <w:i/>
        </w:rPr>
        <w:t>Resolução</w:t>
      </w:r>
      <w:r w:rsidR="00810142" w:rsidRPr="00C775C6">
        <w:rPr>
          <w:rFonts w:ascii="Times New Roman" w:hAnsi="Times New Roman"/>
          <w:i/>
        </w:rPr>
        <w:t xml:space="preserve"> </w:t>
      </w:r>
      <w:proofErr w:type="spellStart"/>
      <w:r w:rsidR="00810142" w:rsidRPr="00C775C6">
        <w:rPr>
          <w:rFonts w:ascii="Times New Roman" w:hAnsi="Times New Roman"/>
          <w:i/>
        </w:rPr>
        <w:t>NºXX</w:t>
      </w:r>
      <w:proofErr w:type="spellEnd"/>
      <w:r w:rsidR="00810142" w:rsidRPr="00C775C6">
        <w:rPr>
          <w:rFonts w:ascii="Times New Roman" w:hAnsi="Times New Roman"/>
          <w:i/>
        </w:rPr>
        <w:t xml:space="preserve"> /20</w:t>
      </w:r>
      <w:r w:rsidR="00810142">
        <w:rPr>
          <w:rFonts w:ascii="Times New Roman" w:hAnsi="Times New Roman"/>
          <w:i/>
        </w:rPr>
        <w:t>__</w:t>
      </w:r>
      <w:r w:rsidR="00810142" w:rsidRPr="00C775C6">
        <w:rPr>
          <w:rFonts w:ascii="Times New Roman" w:hAnsi="Times New Roman"/>
          <w:i/>
        </w:rPr>
        <w:t>-CONSUP DE XX</w:t>
      </w:r>
      <w:r w:rsidR="00810142">
        <w:rPr>
          <w:rFonts w:ascii="Times New Roman" w:hAnsi="Times New Roman"/>
          <w:i/>
        </w:rPr>
        <w:t xml:space="preserve"> DE XXXXXXXXX </w:t>
      </w:r>
      <w:r w:rsidR="00810142" w:rsidRPr="00C775C6">
        <w:rPr>
          <w:rFonts w:ascii="Times New Roman" w:hAnsi="Times New Roman"/>
          <w:i/>
        </w:rPr>
        <w:t>DE 20</w:t>
      </w:r>
      <w:r w:rsidR="00810142">
        <w:rPr>
          <w:rFonts w:ascii="Times New Roman" w:hAnsi="Times New Roman"/>
          <w:i/>
        </w:rPr>
        <w:t xml:space="preserve">__ </w:t>
      </w:r>
      <w:r w:rsidR="00810142">
        <w:rPr>
          <w:rFonts w:ascii="Times New Roman" w:hAnsi="Times New Roman"/>
          <w:i/>
          <w:sz w:val="24"/>
          <w:szCs w:val="24"/>
        </w:rPr>
        <w:t xml:space="preserve">e a </w:t>
      </w:r>
      <w:proofErr w:type="spellStart"/>
      <w:proofErr w:type="gramStart"/>
      <w:r w:rsidR="00810142">
        <w:rPr>
          <w:rFonts w:ascii="Times New Roman" w:hAnsi="Times New Roman"/>
          <w:i/>
          <w:sz w:val="24"/>
          <w:szCs w:val="24"/>
        </w:rPr>
        <w:t>Resolução</w:t>
      </w:r>
      <w:r w:rsidR="00810142" w:rsidRPr="00C775C6">
        <w:rPr>
          <w:rFonts w:ascii="Times New Roman" w:hAnsi="Times New Roman"/>
          <w:i/>
        </w:rPr>
        <w:t>NºXX</w:t>
      </w:r>
      <w:proofErr w:type="spellEnd"/>
      <w:proofErr w:type="gramEnd"/>
      <w:r w:rsidR="00810142" w:rsidRPr="00C775C6">
        <w:rPr>
          <w:rFonts w:ascii="Times New Roman" w:hAnsi="Times New Roman"/>
          <w:i/>
        </w:rPr>
        <w:t xml:space="preserve"> /20</w:t>
      </w:r>
      <w:r w:rsidR="00810142">
        <w:rPr>
          <w:rFonts w:ascii="Times New Roman" w:hAnsi="Times New Roman"/>
          <w:i/>
        </w:rPr>
        <w:t>__</w:t>
      </w:r>
      <w:r w:rsidR="00810142" w:rsidRPr="00C775C6">
        <w:rPr>
          <w:rFonts w:ascii="Times New Roman" w:hAnsi="Times New Roman"/>
          <w:i/>
        </w:rPr>
        <w:t>-CONSUP DE XX</w:t>
      </w:r>
      <w:r w:rsidR="00810142">
        <w:rPr>
          <w:rFonts w:ascii="Times New Roman" w:hAnsi="Times New Roman"/>
          <w:i/>
        </w:rPr>
        <w:t xml:space="preserve"> DE XXXXXXXXX </w:t>
      </w:r>
      <w:r w:rsidR="00810142" w:rsidRPr="00C775C6">
        <w:rPr>
          <w:rFonts w:ascii="Times New Roman" w:hAnsi="Times New Roman"/>
          <w:i/>
        </w:rPr>
        <w:t>DE 20</w:t>
      </w:r>
      <w:r w:rsidR="00810142">
        <w:rPr>
          <w:rFonts w:ascii="Times New Roman" w:hAnsi="Times New Roman"/>
          <w:i/>
        </w:rPr>
        <w:t>__</w:t>
      </w:r>
      <w:r w:rsidR="00810142" w:rsidRPr="00810142">
        <w:rPr>
          <w:rFonts w:ascii="Times New Roman" w:hAnsi="Times New Roman"/>
          <w:color w:val="FF0000"/>
          <w:sz w:val="24"/>
          <w:szCs w:val="24"/>
        </w:rPr>
        <w:t>(de criação do curso e de atualização do PPC, conforme o caso)</w:t>
      </w:r>
      <w:r w:rsidR="00810142">
        <w:rPr>
          <w:rFonts w:ascii="Times New Roman" w:hAnsi="Times New Roman"/>
          <w:i/>
          <w:sz w:val="24"/>
          <w:szCs w:val="24"/>
        </w:rPr>
        <w:t xml:space="preserve">. </w:t>
      </w:r>
      <w:bookmarkStart w:id="10" w:name="_GoBack"/>
      <w:bookmarkEnd w:id="10"/>
    </w:p>
    <w:p w:rsidR="001019B4" w:rsidRDefault="00810142" w:rsidP="001019B4">
      <w:pPr>
        <w:tabs>
          <w:tab w:val="left" w:pos="4605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Art. 5º- </w:t>
      </w:r>
      <w:r w:rsidR="001019B4">
        <w:rPr>
          <w:rFonts w:ascii="Times New Roman" w:hAnsi="Times New Roman"/>
          <w:i/>
          <w:sz w:val="24"/>
          <w:szCs w:val="24"/>
        </w:rPr>
        <w:t>Esta resolução entra em vigor a partir da data de sua assinatura.</w:t>
      </w:r>
    </w:p>
    <w:p w:rsidR="0071320C" w:rsidRPr="0071320C" w:rsidRDefault="0071320C" w:rsidP="001019B4">
      <w:pPr>
        <w:tabs>
          <w:tab w:val="left" w:pos="4605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:rsidR="001019B4" w:rsidRDefault="001019B4" w:rsidP="001019B4">
      <w:pPr>
        <w:pStyle w:val="SemEspaamen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___________________________</w:t>
      </w:r>
    </w:p>
    <w:p w:rsidR="002C1ED1" w:rsidRDefault="001019B4" w:rsidP="007A017C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Presidente do CONSUP</w:t>
      </w:r>
    </w:p>
    <w:sectPr w:rsidR="002C1ED1" w:rsidSect="00D61E9E">
      <w:headerReference w:type="default" r:id="rId14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23BF7AD" w15:done="0"/>
  <w15:commentEx w15:paraId="719970C0" w15:done="0"/>
  <w15:commentEx w15:paraId="26876BD7" w15:done="0"/>
  <w15:commentEx w15:paraId="3440D4C6" w15:done="0"/>
  <w15:commentEx w15:paraId="362F7637" w15:done="0"/>
  <w15:commentEx w15:paraId="55D6DDFE" w15:done="0"/>
  <w15:commentEx w15:paraId="2F0F3416" w15:done="0"/>
  <w15:commentEx w15:paraId="754E0F86" w15:done="0"/>
  <w15:commentEx w15:paraId="4EB67839" w15:done="0"/>
  <w15:commentEx w15:paraId="492EF5F4" w15:done="0"/>
  <w15:commentEx w15:paraId="299E63EA" w15:done="0"/>
  <w15:commentEx w15:paraId="3C6BCC6B" w15:done="0"/>
  <w15:commentEx w15:paraId="0E8DF87F" w15:done="0"/>
  <w15:commentEx w15:paraId="7782C885" w15:done="0"/>
  <w15:commentEx w15:paraId="6F5392D8" w15:done="0"/>
  <w15:commentEx w15:paraId="3F5C6779" w15:done="0"/>
  <w15:commentEx w15:paraId="56FA6DFD" w15:done="0"/>
  <w15:commentEx w15:paraId="605A655D" w15:done="0"/>
  <w15:commentEx w15:paraId="06EF948E" w15:done="0"/>
  <w15:commentEx w15:paraId="3022B10D" w15:done="0"/>
  <w15:commentEx w15:paraId="17AC06E3" w15:done="0"/>
  <w15:commentEx w15:paraId="3D90E0FF" w15:done="0"/>
  <w15:commentEx w15:paraId="7A1468C1" w15:done="0"/>
  <w15:commentEx w15:paraId="7C03B74F" w15:done="0"/>
  <w15:commentEx w15:paraId="359C5400" w15:done="0"/>
  <w15:commentEx w15:paraId="494F590B" w15:done="0"/>
  <w15:commentEx w15:paraId="0417DB0F" w15:done="0"/>
  <w15:commentEx w15:paraId="223B7CAF" w15:done="0"/>
  <w15:commentEx w15:paraId="5F2AFBD2" w15:done="0"/>
  <w15:commentEx w15:paraId="0F0B949D" w15:done="0"/>
  <w15:commentEx w15:paraId="2054D85C" w15:done="0"/>
  <w15:commentEx w15:paraId="60187C7F" w15:done="0"/>
  <w15:commentEx w15:paraId="266CFE2A" w15:done="0"/>
  <w15:commentEx w15:paraId="3E5F458F" w15:done="0"/>
  <w15:commentEx w15:paraId="67FC508B" w15:done="0"/>
  <w15:commentEx w15:paraId="55AADD48" w15:done="0"/>
  <w15:commentEx w15:paraId="16F7E581" w15:done="0"/>
  <w15:commentEx w15:paraId="3F2C513E" w15:done="0"/>
  <w15:commentEx w15:paraId="22358706" w15:done="0"/>
  <w15:commentEx w15:paraId="11A342FC" w15:done="0"/>
  <w15:commentEx w15:paraId="3F4D7E83" w15:done="0"/>
  <w15:commentEx w15:paraId="1AFB2D93" w15:done="0"/>
  <w15:commentEx w15:paraId="31102CE8" w15:done="0"/>
  <w15:commentEx w15:paraId="53DE6D04" w15:done="0"/>
  <w15:commentEx w15:paraId="17090AB9" w15:done="0"/>
  <w15:commentEx w15:paraId="50ED0DA2" w15:done="0"/>
  <w15:commentEx w15:paraId="3130E30F" w15:done="0"/>
  <w15:commentEx w15:paraId="3E57DA2E" w15:done="0"/>
  <w15:commentEx w15:paraId="53F56853" w15:done="0"/>
  <w15:commentEx w15:paraId="688EEDD6" w15:done="0"/>
  <w15:commentEx w15:paraId="4E471750" w15:done="0"/>
  <w15:commentEx w15:paraId="18563979" w15:done="0"/>
  <w15:commentEx w15:paraId="3EE78F87" w15:done="0"/>
  <w15:commentEx w15:paraId="547A0D33" w15:done="0"/>
  <w15:commentEx w15:paraId="69595197" w15:done="0"/>
  <w15:commentEx w15:paraId="229BF58F" w15:done="0"/>
  <w15:commentEx w15:paraId="54283169" w15:done="0"/>
  <w15:commentEx w15:paraId="0217C798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0BB1" w:rsidRDefault="00C60BB1" w:rsidP="00AB71D6">
      <w:pPr>
        <w:spacing w:after="0" w:line="240" w:lineRule="auto"/>
      </w:pPr>
      <w:r>
        <w:separator/>
      </w:r>
    </w:p>
  </w:endnote>
  <w:endnote w:type="continuationSeparator" w:id="1">
    <w:p w:rsidR="00C60BB1" w:rsidRDefault="00C60BB1" w:rsidP="00AB7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Ligh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BB1" w:rsidRDefault="00C60BB1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0BB1" w:rsidRDefault="00C60BB1" w:rsidP="00AB71D6">
      <w:pPr>
        <w:spacing w:after="0" w:line="240" w:lineRule="auto"/>
      </w:pPr>
      <w:r>
        <w:separator/>
      </w:r>
    </w:p>
  </w:footnote>
  <w:footnote w:type="continuationSeparator" w:id="1">
    <w:p w:rsidR="00C60BB1" w:rsidRDefault="00C60BB1" w:rsidP="00AB7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BB1" w:rsidRDefault="00C60BB1" w:rsidP="000854DC">
    <w:pPr>
      <w:pStyle w:val="Cabealho"/>
    </w:pPr>
  </w:p>
  <w:tbl>
    <w:tblPr>
      <w:tblW w:w="10420" w:type="dxa"/>
      <w:jc w:val="center"/>
      <w:tblLayout w:type="fixed"/>
      <w:tblCellMar>
        <w:left w:w="70" w:type="dxa"/>
        <w:right w:w="70" w:type="dxa"/>
      </w:tblCellMar>
      <w:tblLook w:val="0000"/>
    </w:tblPr>
    <w:tblGrid>
      <w:gridCol w:w="1050"/>
      <w:gridCol w:w="7645"/>
      <w:gridCol w:w="1725"/>
    </w:tblGrid>
    <w:tr w:rsidR="00C60BB1" w:rsidRPr="00911945" w:rsidTr="000854DC">
      <w:trPr>
        <w:trHeight w:val="745"/>
        <w:jc w:val="center"/>
      </w:trPr>
      <w:tc>
        <w:tcPr>
          <w:tcW w:w="1050" w:type="dxa"/>
        </w:tcPr>
        <w:p w:rsidR="00C60BB1" w:rsidRPr="00911945" w:rsidRDefault="00C60BB1" w:rsidP="000854DC">
          <w:pPr>
            <w:snapToGrid w:val="0"/>
            <w:jc w:val="center"/>
            <w:rPr>
              <w:color w:val="17365D"/>
            </w:rPr>
          </w:pPr>
        </w:p>
        <w:p w:rsidR="00C60BB1" w:rsidRPr="00911945" w:rsidRDefault="00C60BB1" w:rsidP="000854DC">
          <w:pPr>
            <w:jc w:val="center"/>
            <w:rPr>
              <w:color w:val="17365D"/>
            </w:rPr>
          </w:pPr>
        </w:p>
      </w:tc>
      <w:tc>
        <w:tcPr>
          <w:tcW w:w="7645" w:type="dxa"/>
        </w:tcPr>
        <w:p w:rsidR="00C60BB1" w:rsidRPr="000854DC" w:rsidRDefault="00C60BB1" w:rsidP="000854DC">
          <w:pPr>
            <w:spacing w:after="0" w:line="240" w:lineRule="auto"/>
            <w:ind w:left="-245" w:right="-931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noProof/>
            </w:rPr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-166370</wp:posOffset>
                </wp:positionH>
                <wp:positionV relativeFrom="paragraph">
                  <wp:posOffset>-154305</wp:posOffset>
                </wp:positionV>
                <wp:extent cx="714375" cy="723900"/>
                <wp:effectExtent l="0" t="0" r="9525" b="0"/>
                <wp:wrapNone/>
                <wp:docPr id="31" name="Imagem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0854DC">
            <w:rPr>
              <w:rFonts w:ascii="Arial" w:hAnsi="Arial" w:cs="Arial"/>
              <w:sz w:val="18"/>
              <w:szCs w:val="18"/>
            </w:rPr>
            <w:t>SERVIÇO PÚBLICO FEDERAL</w:t>
          </w:r>
        </w:p>
        <w:p w:rsidR="00C60BB1" w:rsidRPr="000854DC" w:rsidRDefault="00C60BB1" w:rsidP="000854DC">
          <w:pPr>
            <w:spacing w:after="0" w:line="240" w:lineRule="auto"/>
            <w:ind w:left="-245" w:right="-931"/>
            <w:jc w:val="center"/>
            <w:rPr>
              <w:rFonts w:ascii="Arial" w:hAnsi="Arial" w:cs="Arial"/>
              <w:sz w:val="18"/>
              <w:szCs w:val="18"/>
            </w:rPr>
          </w:pPr>
          <w:r w:rsidRPr="000854DC">
            <w:rPr>
              <w:rFonts w:ascii="Arial" w:hAnsi="Arial" w:cs="Arial"/>
              <w:sz w:val="18"/>
              <w:szCs w:val="18"/>
            </w:rPr>
            <w:t>MINISTÉRIO DA EDUCAÇÃO</w:t>
          </w:r>
        </w:p>
        <w:p w:rsidR="00C60BB1" w:rsidRPr="000854DC" w:rsidRDefault="00C60BB1" w:rsidP="000854DC">
          <w:pPr>
            <w:spacing w:after="0" w:line="240" w:lineRule="auto"/>
            <w:ind w:left="-245" w:right="-931"/>
            <w:jc w:val="center"/>
            <w:rPr>
              <w:rFonts w:ascii="Arial" w:hAnsi="Arial" w:cs="Arial"/>
              <w:sz w:val="18"/>
              <w:szCs w:val="18"/>
            </w:rPr>
          </w:pPr>
          <w:r w:rsidRPr="000854DC">
            <w:rPr>
              <w:rFonts w:ascii="Arial" w:hAnsi="Arial" w:cs="Arial"/>
              <w:sz w:val="18"/>
              <w:szCs w:val="18"/>
            </w:rPr>
            <w:t>INSTITUTO FEDERAL DE EDUCAÇÃ</w:t>
          </w:r>
          <w:r>
            <w:rPr>
              <w:rFonts w:ascii="Arial" w:hAnsi="Arial" w:cs="Arial"/>
              <w:sz w:val="18"/>
              <w:szCs w:val="18"/>
            </w:rPr>
            <w:t>O, CIÊNCIA E TECNOLOGIA DO PARÁ</w:t>
          </w:r>
        </w:p>
        <w:p w:rsidR="00C60BB1" w:rsidRPr="00911945" w:rsidRDefault="00C60BB1" w:rsidP="000854DC">
          <w:pPr>
            <w:spacing w:after="0" w:line="240" w:lineRule="auto"/>
            <w:ind w:left="-245" w:right="-931"/>
            <w:jc w:val="center"/>
            <w:rPr>
              <w:color w:val="17365D"/>
            </w:rPr>
          </w:pPr>
          <w:r w:rsidRPr="000854DC">
            <w:rPr>
              <w:rFonts w:ascii="Arial" w:hAnsi="Arial" w:cs="Arial"/>
              <w:sz w:val="18"/>
              <w:szCs w:val="18"/>
            </w:rPr>
            <w:t>PRÓ-REITORIA DE ENSINO</w:t>
          </w:r>
        </w:p>
      </w:tc>
      <w:tc>
        <w:tcPr>
          <w:tcW w:w="1725" w:type="dxa"/>
        </w:tcPr>
        <w:p w:rsidR="00C60BB1" w:rsidRPr="00911945" w:rsidRDefault="00C60BB1" w:rsidP="000854DC">
          <w:pPr>
            <w:ind w:right="-212"/>
            <w:jc w:val="center"/>
            <w:rPr>
              <w:rFonts w:cs="Arial"/>
              <w:b/>
            </w:rPr>
          </w:pPr>
          <w:r w:rsidRPr="006E7FF1">
            <w:rPr>
              <w:noProof/>
              <w:sz w:val="18"/>
              <w:szCs w:val="16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-146685</wp:posOffset>
                </wp:positionH>
                <wp:positionV relativeFrom="paragraph">
                  <wp:posOffset>-135255</wp:posOffset>
                </wp:positionV>
                <wp:extent cx="628650" cy="733425"/>
                <wp:effectExtent l="0" t="0" r="0" b="9525"/>
                <wp:wrapNone/>
                <wp:docPr id="32" name="Imagem 32" descr="Nova Logo do IF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Nova Logo do IF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C60BB1" w:rsidRDefault="00C60BB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BB1" w:rsidRDefault="00C60BB1" w:rsidP="00D61E9E">
    <w:pPr>
      <w:pStyle w:val="Cabealho"/>
      <w:jc w:val="center"/>
    </w:pPr>
    <w:r>
      <w:rPr>
        <w:noProof/>
      </w:rPr>
      <w:drawing>
        <wp:inline distT="0" distB="0" distL="0" distR="0">
          <wp:extent cx="733425" cy="733425"/>
          <wp:effectExtent l="0" t="0" r="9525" b="9525"/>
          <wp:docPr id="1" name="Imagem 1" descr="Braz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zão da Repú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60BB1" w:rsidRDefault="00C60BB1" w:rsidP="00D61E9E">
    <w:pPr>
      <w:pStyle w:val="Cabealho"/>
      <w:jc w:val="center"/>
    </w:pPr>
    <w:r>
      <w:t>MINISTÉRIO DA EDUCAÇÃO</w:t>
    </w:r>
  </w:p>
  <w:p w:rsidR="00C60BB1" w:rsidRDefault="00C60BB1" w:rsidP="00D61E9E">
    <w:pPr>
      <w:pStyle w:val="Cabealho"/>
      <w:jc w:val="center"/>
    </w:pPr>
    <w:r>
      <w:t>INSTITUTO FEDERAL DE EDUCAÇÃO, CIÊNCIA E TECNOLOGIA DO PARÁ</w:t>
    </w:r>
  </w:p>
  <w:p w:rsidR="00C60BB1" w:rsidRDefault="00C60BB1" w:rsidP="00D61E9E">
    <w:pPr>
      <w:pStyle w:val="Cabealho"/>
      <w:jc w:val="center"/>
    </w:pPr>
    <w:r>
      <w:t>CONSELHO SUPERIOR</w:t>
    </w:r>
  </w:p>
  <w:p w:rsidR="00C60BB1" w:rsidRDefault="00C60BB1" w:rsidP="00D61E9E">
    <w:pPr>
      <w:pStyle w:val="Cabealh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10AAD"/>
    <w:multiLevelType w:val="hybridMultilevel"/>
    <w:tmpl w:val="8118D7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95F3D"/>
    <w:multiLevelType w:val="hybridMultilevel"/>
    <w:tmpl w:val="72DA7A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32394B"/>
    <w:multiLevelType w:val="hybridMultilevel"/>
    <w:tmpl w:val="432422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C34570"/>
    <w:multiLevelType w:val="hybridMultilevel"/>
    <w:tmpl w:val="2AF08A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1E2E3E"/>
    <w:multiLevelType w:val="hybridMultilevel"/>
    <w:tmpl w:val="2DAC9CBA"/>
    <w:lvl w:ilvl="0" w:tplc="8456595A">
      <w:start w:val="1"/>
      <w:numFmt w:val="upperRoman"/>
      <w:lvlText w:val="%1."/>
      <w:lvlJc w:val="left"/>
      <w:pPr>
        <w:ind w:left="128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6" w:hanging="360"/>
      </w:pPr>
    </w:lvl>
    <w:lvl w:ilvl="2" w:tplc="0416001B" w:tentative="1">
      <w:start w:val="1"/>
      <w:numFmt w:val="lowerRoman"/>
      <w:lvlText w:val="%3."/>
      <w:lvlJc w:val="right"/>
      <w:pPr>
        <w:ind w:left="2366" w:hanging="180"/>
      </w:pPr>
    </w:lvl>
    <w:lvl w:ilvl="3" w:tplc="0416000F" w:tentative="1">
      <w:start w:val="1"/>
      <w:numFmt w:val="decimal"/>
      <w:lvlText w:val="%4."/>
      <w:lvlJc w:val="left"/>
      <w:pPr>
        <w:ind w:left="3086" w:hanging="360"/>
      </w:pPr>
    </w:lvl>
    <w:lvl w:ilvl="4" w:tplc="04160019" w:tentative="1">
      <w:start w:val="1"/>
      <w:numFmt w:val="lowerLetter"/>
      <w:lvlText w:val="%5."/>
      <w:lvlJc w:val="left"/>
      <w:pPr>
        <w:ind w:left="3806" w:hanging="360"/>
      </w:pPr>
    </w:lvl>
    <w:lvl w:ilvl="5" w:tplc="0416001B" w:tentative="1">
      <w:start w:val="1"/>
      <w:numFmt w:val="lowerRoman"/>
      <w:lvlText w:val="%6."/>
      <w:lvlJc w:val="right"/>
      <w:pPr>
        <w:ind w:left="4526" w:hanging="180"/>
      </w:pPr>
    </w:lvl>
    <w:lvl w:ilvl="6" w:tplc="0416000F" w:tentative="1">
      <w:start w:val="1"/>
      <w:numFmt w:val="decimal"/>
      <w:lvlText w:val="%7."/>
      <w:lvlJc w:val="left"/>
      <w:pPr>
        <w:ind w:left="5246" w:hanging="360"/>
      </w:pPr>
    </w:lvl>
    <w:lvl w:ilvl="7" w:tplc="04160019" w:tentative="1">
      <w:start w:val="1"/>
      <w:numFmt w:val="lowerLetter"/>
      <w:lvlText w:val="%8."/>
      <w:lvlJc w:val="left"/>
      <w:pPr>
        <w:ind w:left="5966" w:hanging="360"/>
      </w:pPr>
    </w:lvl>
    <w:lvl w:ilvl="8" w:tplc="0416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5">
    <w:nsid w:val="34850A2D"/>
    <w:multiLevelType w:val="hybridMultilevel"/>
    <w:tmpl w:val="EF6207AA"/>
    <w:lvl w:ilvl="0" w:tplc="0416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6">
    <w:nsid w:val="40CB664B"/>
    <w:multiLevelType w:val="hybridMultilevel"/>
    <w:tmpl w:val="4CBC45B2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11C00DB"/>
    <w:multiLevelType w:val="hybridMultilevel"/>
    <w:tmpl w:val="F492409A"/>
    <w:lvl w:ilvl="0" w:tplc="A06489EE">
      <w:start w:val="1"/>
      <w:numFmt w:val="upperRoman"/>
      <w:lvlText w:val="%1."/>
      <w:lvlJc w:val="left"/>
      <w:pPr>
        <w:ind w:left="29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54" w:hanging="360"/>
      </w:pPr>
    </w:lvl>
    <w:lvl w:ilvl="2" w:tplc="0416001B" w:tentative="1">
      <w:start w:val="1"/>
      <w:numFmt w:val="lowerRoman"/>
      <w:lvlText w:val="%3."/>
      <w:lvlJc w:val="right"/>
      <w:pPr>
        <w:ind w:left="1374" w:hanging="180"/>
      </w:pPr>
    </w:lvl>
    <w:lvl w:ilvl="3" w:tplc="0416000F" w:tentative="1">
      <w:start w:val="1"/>
      <w:numFmt w:val="decimal"/>
      <w:lvlText w:val="%4."/>
      <w:lvlJc w:val="left"/>
      <w:pPr>
        <w:ind w:left="2094" w:hanging="360"/>
      </w:pPr>
    </w:lvl>
    <w:lvl w:ilvl="4" w:tplc="04160019" w:tentative="1">
      <w:start w:val="1"/>
      <w:numFmt w:val="lowerLetter"/>
      <w:lvlText w:val="%5."/>
      <w:lvlJc w:val="left"/>
      <w:pPr>
        <w:ind w:left="2814" w:hanging="360"/>
      </w:pPr>
    </w:lvl>
    <w:lvl w:ilvl="5" w:tplc="0416001B" w:tentative="1">
      <w:start w:val="1"/>
      <w:numFmt w:val="lowerRoman"/>
      <w:lvlText w:val="%6."/>
      <w:lvlJc w:val="right"/>
      <w:pPr>
        <w:ind w:left="3534" w:hanging="180"/>
      </w:pPr>
    </w:lvl>
    <w:lvl w:ilvl="6" w:tplc="0416000F" w:tentative="1">
      <w:start w:val="1"/>
      <w:numFmt w:val="decimal"/>
      <w:lvlText w:val="%7."/>
      <w:lvlJc w:val="left"/>
      <w:pPr>
        <w:ind w:left="4254" w:hanging="360"/>
      </w:pPr>
    </w:lvl>
    <w:lvl w:ilvl="7" w:tplc="04160019" w:tentative="1">
      <w:start w:val="1"/>
      <w:numFmt w:val="lowerLetter"/>
      <w:lvlText w:val="%8."/>
      <w:lvlJc w:val="left"/>
      <w:pPr>
        <w:ind w:left="4974" w:hanging="360"/>
      </w:pPr>
    </w:lvl>
    <w:lvl w:ilvl="8" w:tplc="041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8">
    <w:nsid w:val="43124874"/>
    <w:multiLevelType w:val="hybridMultilevel"/>
    <w:tmpl w:val="9EF82060"/>
    <w:lvl w:ilvl="0" w:tplc="B61499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6F32384"/>
    <w:multiLevelType w:val="hybridMultilevel"/>
    <w:tmpl w:val="9BC2D192"/>
    <w:lvl w:ilvl="0" w:tplc="0416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632B01"/>
    <w:multiLevelType w:val="hybridMultilevel"/>
    <w:tmpl w:val="1DAE172C"/>
    <w:lvl w:ilvl="0" w:tplc="0416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>
    <w:nsid w:val="4C287180"/>
    <w:multiLevelType w:val="hybridMultilevel"/>
    <w:tmpl w:val="C0DA2192"/>
    <w:lvl w:ilvl="0" w:tplc="72C2FFE0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>
    <w:nsid w:val="63A6156B"/>
    <w:multiLevelType w:val="hybridMultilevel"/>
    <w:tmpl w:val="A000A64A"/>
    <w:lvl w:ilvl="0" w:tplc="0416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3">
    <w:nsid w:val="69842CE6"/>
    <w:multiLevelType w:val="hybridMultilevel"/>
    <w:tmpl w:val="30AED6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AA08A4"/>
    <w:multiLevelType w:val="hybridMultilevel"/>
    <w:tmpl w:val="A3544942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>
    <w:nsid w:val="72090E52"/>
    <w:multiLevelType w:val="hybridMultilevel"/>
    <w:tmpl w:val="63A2BA6C"/>
    <w:lvl w:ilvl="0" w:tplc="EBB66BFE">
      <w:start w:val="1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6">
    <w:nsid w:val="73221CF6"/>
    <w:multiLevelType w:val="hybridMultilevel"/>
    <w:tmpl w:val="30AED6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517254"/>
    <w:multiLevelType w:val="hybridMultilevel"/>
    <w:tmpl w:val="825EAF98"/>
    <w:lvl w:ilvl="0" w:tplc="0416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8">
    <w:nsid w:val="76AB3FA8"/>
    <w:multiLevelType w:val="hybridMultilevel"/>
    <w:tmpl w:val="FF54D622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7A4A2AB4"/>
    <w:multiLevelType w:val="hybridMultilevel"/>
    <w:tmpl w:val="035E7972"/>
    <w:lvl w:ilvl="0" w:tplc="0416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>
    <w:nsid w:val="7F617F53"/>
    <w:multiLevelType w:val="hybridMultilevel"/>
    <w:tmpl w:val="43B843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2"/>
  </w:num>
  <w:num w:numId="4">
    <w:abstractNumId w:val="20"/>
  </w:num>
  <w:num w:numId="5">
    <w:abstractNumId w:val="16"/>
  </w:num>
  <w:num w:numId="6">
    <w:abstractNumId w:val="11"/>
  </w:num>
  <w:num w:numId="7">
    <w:abstractNumId w:val="9"/>
  </w:num>
  <w:num w:numId="8">
    <w:abstractNumId w:val="19"/>
  </w:num>
  <w:num w:numId="9">
    <w:abstractNumId w:val="0"/>
  </w:num>
  <w:num w:numId="10">
    <w:abstractNumId w:val="15"/>
  </w:num>
  <w:num w:numId="11">
    <w:abstractNumId w:val="8"/>
  </w:num>
  <w:num w:numId="12">
    <w:abstractNumId w:val="7"/>
  </w:num>
  <w:num w:numId="13">
    <w:abstractNumId w:val="4"/>
  </w:num>
  <w:num w:numId="14">
    <w:abstractNumId w:val="17"/>
  </w:num>
  <w:num w:numId="15">
    <w:abstractNumId w:val="12"/>
  </w:num>
  <w:num w:numId="16">
    <w:abstractNumId w:val="14"/>
  </w:num>
  <w:num w:numId="17">
    <w:abstractNumId w:val="1"/>
  </w:num>
  <w:num w:numId="18">
    <w:abstractNumId w:val="5"/>
  </w:num>
  <w:num w:numId="19">
    <w:abstractNumId w:val="6"/>
  </w:num>
  <w:num w:numId="20">
    <w:abstractNumId w:val="13"/>
  </w:num>
  <w:num w:numId="21">
    <w:abstractNumId w:val="3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0353"/>
  </w:hdrShapeDefaults>
  <w:footnotePr>
    <w:footnote w:id="0"/>
    <w:footnote w:id="1"/>
  </w:footnotePr>
  <w:endnotePr>
    <w:endnote w:id="0"/>
    <w:endnote w:id="1"/>
  </w:endnotePr>
  <w:compat/>
  <w:rsids>
    <w:rsidRoot w:val="00AD10EA"/>
    <w:rsid w:val="00000094"/>
    <w:rsid w:val="00000C39"/>
    <w:rsid w:val="000075D7"/>
    <w:rsid w:val="00021129"/>
    <w:rsid w:val="00021944"/>
    <w:rsid w:val="00021C1D"/>
    <w:rsid w:val="00022681"/>
    <w:rsid w:val="00025489"/>
    <w:rsid w:val="0003052F"/>
    <w:rsid w:val="00030C6D"/>
    <w:rsid w:val="000337A1"/>
    <w:rsid w:val="00034186"/>
    <w:rsid w:val="00037B2D"/>
    <w:rsid w:val="00041142"/>
    <w:rsid w:val="00044D37"/>
    <w:rsid w:val="00046FE5"/>
    <w:rsid w:val="00053BB9"/>
    <w:rsid w:val="00053F9A"/>
    <w:rsid w:val="00056687"/>
    <w:rsid w:val="00056F47"/>
    <w:rsid w:val="000632EC"/>
    <w:rsid w:val="00063A87"/>
    <w:rsid w:val="00065DC1"/>
    <w:rsid w:val="00077EF2"/>
    <w:rsid w:val="000811D1"/>
    <w:rsid w:val="00084B7C"/>
    <w:rsid w:val="00084FBB"/>
    <w:rsid w:val="000854DC"/>
    <w:rsid w:val="00086CE0"/>
    <w:rsid w:val="00092E4E"/>
    <w:rsid w:val="000A4BF1"/>
    <w:rsid w:val="000A4CFF"/>
    <w:rsid w:val="000A4D32"/>
    <w:rsid w:val="000A4DF7"/>
    <w:rsid w:val="000A66DB"/>
    <w:rsid w:val="000A6AA5"/>
    <w:rsid w:val="000B1001"/>
    <w:rsid w:val="000B2398"/>
    <w:rsid w:val="000B360C"/>
    <w:rsid w:val="000B3888"/>
    <w:rsid w:val="000B3D88"/>
    <w:rsid w:val="000C095F"/>
    <w:rsid w:val="000C3B7C"/>
    <w:rsid w:val="000C459D"/>
    <w:rsid w:val="000C49D4"/>
    <w:rsid w:val="000C5C33"/>
    <w:rsid w:val="000D0E2F"/>
    <w:rsid w:val="000D46C3"/>
    <w:rsid w:val="000D62E4"/>
    <w:rsid w:val="000D6C89"/>
    <w:rsid w:val="000E37F2"/>
    <w:rsid w:val="000E4913"/>
    <w:rsid w:val="000E4A2D"/>
    <w:rsid w:val="000E5F8C"/>
    <w:rsid w:val="000F0225"/>
    <w:rsid w:val="000F0299"/>
    <w:rsid w:val="000F0A1E"/>
    <w:rsid w:val="000F13D4"/>
    <w:rsid w:val="000F5AEC"/>
    <w:rsid w:val="000F6009"/>
    <w:rsid w:val="001019B4"/>
    <w:rsid w:val="001029D2"/>
    <w:rsid w:val="00113434"/>
    <w:rsid w:val="00114D7C"/>
    <w:rsid w:val="001154DB"/>
    <w:rsid w:val="00116633"/>
    <w:rsid w:val="00120EE8"/>
    <w:rsid w:val="00121829"/>
    <w:rsid w:val="001236FE"/>
    <w:rsid w:val="001249D3"/>
    <w:rsid w:val="00124A34"/>
    <w:rsid w:val="00124F0F"/>
    <w:rsid w:val="00125556"/>
    <w:rsid w:val="00130709"/>
    <w:rsid w:val="00132F50"/>
    <w:rsid w:val="00133AE8"/>
    <w:rsid w:val="00134F4D"/>
    <w:rsid w:val="00136742"/>
    <w:rsid w:val="00142CEE"/>
    <w:rsid w:val="001435D1"/>
    <w:rsid w:val="00146346"/>
    <w:rsid w:val="00146F87"/>
    <w:rsid w:val="0014731C"/>
    <w:rsid w:val="00157216"/>
    <w:rsid w:val="0015783E"/>
    <w:rsid w:val="00161455"/>
    <w:rsid w:val="00162054"/>
    <w:rsid w:val="001667E7"/>
    <w:rsid w:val="001669A4"/>
    <w:rsid w:val="00166CEE"/>
    <w:rsid w:val="00182164"/>
    <w:rsid w:val="00182E6E"/>
    <w:rsid w:val="00182E93"/>
    <w:rsid w:val="00193709"/>
    <w:rsid w:val="00195DF5"/>
    <w:rsid w:val="00197251"/>
    <w:rsid w:val="00197E29"/>
    <w:rsid w:val="001A0E37"/>
    <w:rsid w:val="001A362C"/>
    <w:rsid w:val="001A41A5"/>
    <w:rsid w:val="001B238C"/>
    <w:rsid w:val="001B36E2"/>
    <w:rsid w:val="001B4B73"/>
    <w:rsid w:val="001B789B"/>
    <w:rsid w:val="001B7A9E"/>
    <w:rsid w:val="001C17C6"/>
    <w:rsid w:val="001C32EC"/>
    <w:rsid w:val="001C4153"/>
    <w:rsid w:val="001C57A1"/>
    <w:rsid w:val="001D09D8"/>
    <w:rsid w:val="001D3C2D"/>
    <w:rsid w:val="001D4882"/>
    <w:rsid w:val="001E033E"/>
    <w:rsid w:val="001E0396"/>
    <w:rsid w:val="001E0528"/>
    <w:rsid w:val="001E0A68"/>
    <w:rsid w:val="001E2F25"/>
    <w:rsid w:val="001E5CE9"/>
    <w:rsid w:val="001E6377"/>
    <w:rsid w:val="001E72AD"/>
    <w:rsid w:val="001F2057"/>
    <w:rsid w:val="001F36DC"/>
    <w:rsid w:val="001F4450"/>
    <w:rsid w:val="001F53AA"/>
    <w:rsid w:val="001F5CD7"/>
    <w:rsid w:val="001F6F35"/>
    <w:rsid w:val="00201296"/>
    <w:rsid w:val="00201558"/>
    <w:rsid w:val="00204367"/>
    <w:rsid w:val="00205B0E"/>
    <w:rsid w:val="00207777"/>
    <w:rsid w:val="002114AA"/>
    <w:rsid w:val="00211527"/>
    <w:rsid w:val="002152E9"/>
    <w:rsid w:val="00215BB7"/>
    <w:rsid w:val="00215FF2"/>
    <w:rsid w:val="00217595"/>
    <w:rsid w:val="0022215B"/>
    <w:rsid w:val="0022390D"/>
    <w:rsid w:val="0022664C"/>
    <w:rsid w:val="00230916"/>
    <w:rsid w:val="002326E0"/>
    <w:rsid w:val="00233E71"/>
    <w:rsid w:val="00233FCF"/>
    <w:rsid w:val="00235B77"/>
    <w:rsid w:val="00235DB9"/>
    <w:rsid w:val="0024197B"/>
    <w:rsid w:val="00244756"/>
    <w:rsid w:val="00244CEE"/>
    <w:rsid w:val="00250FE2"/>
    <w:rsid w:val="002511C0"/>
    <w:rsid w:val="00251634"/>
    <w:rsid w:val="00252F5F"/>
    <w:rsid w:val="002563F9"/>
    <w:rsid w:val="002611EA"/>
    <w:rsid w:val="00261570"/>
    <w:rsid w:val="00262A69"/>
    <w:rsid w:val="00265133"/>
    <w:rsid w:val="00265A27"/>
    <w:rsid w:val="002661D7"/>
    <w:rsid w:val="0026778A"/>
    <w:rsid w:val="0027059A"/>
    <w:rsid w:val="002756EF"/>
    <w:rsid w:val="002810C2"/>
    <w:rsid w:val="00281E79"/>
    <w:rsid w:val="00283455"/>
    <w:rsid w:val="00283787"/>
    <w:rsid w:val="0028418F"/>
    <w:rsid w:val="0029257B"/>
    <w:rsid w:val="00293FDB"/>
    <w:rsid w:val="0029430E"/>
    <w:rsid w:val="002954A8"/>
    <w:rsid w:val="00297402"/>
    <w:rsid w:val="002A2714"/>
    <w:rsid w:val="002A3D1A"/>
    <w:rsid w:val="002A418C"/>
    <w:rsid w:val="002A72C1"/>
    <w:rsid w:val="002B6519"/>
    <w:rsid w:val="002C1170"/>
    <w:rsid w:val="002C1ED1"/>
    <w:rsid w:val="002C31A5"/>
    <w:rsid w:val="002C3421"/>
    <w:rsid w:val="002C37B0"/>
    <w:rsid w:val="002C38A1"/>
    <w:rsid w:val="002C4E07"/>
    <w:rsid w:val="002C5747"/>
    <w:rsid w:val="002C6AFD"/>
    <w:rsid w:val="002C701B"/>
    <w:rsid w:val="002C732A"/>
    <w:rsid w:val="002D0572"/>
    <w:rsid w:val="002D2A45"/>
    <w:rsid w:val="002D5037"/>
    <w:rsid w:val="002D6FE2"/>
    <w:rsid w:val="002E23E1"/>
    <w:rsid w:val="002E4973"/>
    <w:rsid w:val="002E5E75"/>
    <w:rsid w:val="002E6D2D"/>
    <w:rsid w:val="002F04B3"/>
    <w:rsid w:val="002F6493"/>
    <w:rsid w:val="00302D38"/>
    <w:rsid w:val="0030392C"/>
    <w:rsid w:val="00304079"/>
    <w:rsid w:val="00304CC9"/>
    <w:rsid w:val="00304FCC"/>
    <w:rsid w:val="00305E25"/>
    <w:rsid w:val="00306B7B"/>
    <w:rsid w:val="003108A5"/>
    <w:rsid w:val="00312DC9"/>
    <w:rsid w:val="003133EC"/>
    <w:rsid w:val="0031478D"/>
    <w:rsid w:val="003159E7"/>
    <w:rsid w:val="0031638A"/>
    <w:rsid w:val="0032175E"/>
    <w:rsid w:val="0032190D"/>
    <w:rsid w:val="00324895"/>
    <w:rsid w:val="003271D5"/>
    <w:rsid w:val="0032738D"/>
    <w:rsid w:val="00330424"/>
    <w:rsid w:val="0033133A"/>
    <w:rsid w:val="003347DF"/>
    <w:rsid w:val="00334C35"/>
    <w:rsid w:val="00336137"/>
    <w:rsid w:val="00337517"/>
    <w:rsid w:val="00337BF6"/>
    <w:rsid w:val="003409B2"/>
    <w:rsid w:val="003434CC"/>
    <w:rsid w:val="00347EBB"/>
    <w:rsid w:val="00351BBD"/>
    <w:rsid w:val="00352C97"/>
    <w:rsid w:val="00355C86"/>
    <w:rsid w:val="00356971"/>
    <w:rsid w:val="00357338"/>
    <w:rsid w:val="00360162"/>
    <w:rsid w:val="003645EF"/>
    <w:rsid w:val="00371107"/>
    <w:rsid w:val="0037391E"/>
    <w:rsid w:val="00373AED"/>
    <w:rsid w:val="00375657"/>
    <w:rsid w:val="00375DBB"/>
    <w:rsid w:val="00376D1C"/>
    <w:rsid w:val="0038385A"/>
    <w:rsid w:val="00384E51"/>
    <w:rsid w:val="00385C16"/>
    <w:rsid w:val="00386471"/>
    <w:rsid w:val="003874C2"/>
    <w:rsid w:val="00391A1B"/>
    <w:rsid w:val="00392456"/>
    <w:rsid w:val="003926DF"/>
    <w:rsid w:val="00396F91"/>
    <w:rsid w:val="003B452D"/>
    <w:rsid w:val="003B4BD8"/>
    <w:rsid w:val="003C22A0"/>
    <w:rsid w:val="003C4843"/>
    <w:rsid w:val="003C58D5"/>
    <w:rsid w:val="003C7660"/>
    <w:rsid w:val="003D037D"/>
    <w:rsid w:val="003D42CA"/>
    <w:rsid w:val="003D4800"/>
    <w:rsid w:val="003D49DA"/>
    <w:rsid w:val="003D5064"/>
    <w:rsid w:val="003D65C3"/>
    <w:rsid w:val="003E1789"/>
    <w:rsid w:val="003E5A6A"/>
    <w:rsid w:val="003E666C"/>
    <w:rsid w:val="003F1919"/>
    <w:rsid w:val="003F27C1"/>
    <w:rsid w:val="003F587D"/>
    <w:rsid w:val="00400297"/>
    <w:rsid w:val="00401F5B"/>
    <w:rsid w:val="00402570"/>
    <w:rsid w:val="0040257C"/>
    <w:rsid w:val="0040366E"/>
    <w:rsid w:val="0040411E"/>
    <w:rsid w:val="00405CD2"/>
    <w:rsid w:val="0040773E"/>
    <w:rsid w:val="00411652"/>
    <w:rsid w:val="00412E65"/>
    <w:rsid w:val="00414B73"/>
    <w:rsid w:val="004176E0"/>
    <w:rsid w:val="0041794B"/>
    <w:rsid w:val="00422D61"/>
    <w:rsid w:val="00423173"/>
    <w:rsid w:val="00424B7A"/>
    <w:rsid w:val="00425E84"/>
    <w:rsid w:val="00426C98"/>
    <w:rsid w:val="004272BF"/>
    <w:rsid w:val="00430611"/>
    <w:rsid w:val="00435395"/>
    <w:rsid w:val="004361A7"/>
    <w:rsid w:val="00443658"/>
    <w:rsid w:val="0044386F"/>
    <w:rsid w:val="0044427E"/>
    <w:rsid w:val="00444748"/>
    <w:rsid w:val="004513B9"/>
    <w:rsid w:val="00452983"/>
    <w:rsid w:val="00452F36"/>
    <w:rsid w:val="00454B0F"/>
    <w:rsid w:val="00455C4F"/>
    <w:rsid w:val="00457311"/>
    <w:rsid w:val="0046116F"/>
    <w:rsid w:val="0046376E"/>
    <w:rsid w:val="0046764B"/>
    <w:rsid w:val="00474463"/>
    <w:rsid w:val="00477257"/>
    <w:rsid w:val="004821EE"/>
    <w:rsid w:val="00484BA5"/>
    <w:rsid w:val="00491D80"/>
    <w:rsid w:val="0049447F"/>
    <w:rsid w:val="00496A05"/>
    <w:rsid w:val="00497224"/>
    <w:rsid w:val="004A4044"/>
    <w:rsid w:val="004A4653"/>
    <w:rsid w:val="004A6575"/>
    <w:rsid w:val="004A6F17"/>
    <w:rsid w:val="004B28FE"/>
    <w:rsid w:val="004C0BC0"/>
    <w:rsid w:val="004C3CD7"/>
    <w:rsid w:val="004C6B1D"/>
    <w:rsid w:val="004D01B5"/>
    <w:rsid w:val="004D5941"/>
    <w:rsid w:val="004D71B3"/>
    <w:rsid w:val="004E1562"/>
    <w:rsid w:val="004E5733"/>
    <w:rsid w:val="004E5B1D"/>
    <w:rsid w:val="004E6D8F"/>
    <w:rsid w:val="004F5AE3"/>
    <w:rsid w:val="004F6F00"/>
    <w:rsid w:val="00500207"/>
    <w:rsid w:val="00502B1D"/>
    <w:rsid w:val="00505E9B"/>
    <w:rsid w:val="00510BBB"/>
    <w:rsid w:val="005112A9"/>
    <w:rsid w:val="005174BE"/>
    <w:rsid w:val="005237D6"/>
    <w:rsid w:val="005253B8"/>
    <w:rsid w:val="00527DAC"/>
    <w:rsid w:val="0053221C"/>
    <w:rsid w:val="005324AA"/>
    <w:rsid w:val="00533ECB"/>
    <w:rsid w:val="00535526"/>
    <w:rsid w:val="005417AD"/>
    <w:rsid w:val="00542921"/>
    <w:rsid w:val="005452E2"/>
    <w:rsid w:val="00550502"/>
    <w:rsid w:val="00550A5F"/>
    <w:rsid w:val="0055198C"/>
    <w:rsid w:val="00552364"/>
    <w:rsid w:val="00552765"/>
    <w:rsid w:val="00552AAD"/>
    <w:rsid w:val="00553EF6"/>
    <w:rsid w:val="005547E3"/>
    <w:rsid w:val="005550BA"/>
    <w:rsid w:val="00555A5B"/>
    <w:rsid w:val="00556063"/>
    <w:rsid w:val="005627E0"/>
    <w:rsid w:val="00563B39"/>
    <w:rsid w:val="00564EE7"/>
    <w:rsid w:val="005652D6"/>
    <w:rsid w:val="00565FE4"/>
    <w:rsid w:val="00567F80"/>
    <w:rsid w:val="00570802"/>
    <w:rsid w:val="00570B36"/>
    <w:rsid w:val="00573C70"/>
    <w:rsid w:val="00576217"/>
    <w:rsid w:val="00580283"/>
    <w:rsid w:val="00582942"/>
    <w:rsid w:val="00585A5E"/>
    <w:rsid w:val="00585EA9"/>
    <w:rsid w:val="0059150A"/>
    <w:rsid w:val="0059373F"/>
    <w:rsid w:val="00595D89"/>
    <w:rsid w:val="00595DEB"/>
    <w:rsid w:val="005A1436"/>
    <w:rsid w:val="005A31B0"/>
    <w:rsid w:val="005A6C9F"/>
    <w:rsid w:val="005A7648"/>
    <w:rsid w:val="005B2E11"/>
    <w:rsid w:val="005B3115"/>
    <w:rsid w:val="005B3B23"/>
    <w:rsid w:val="005B4C22"/>
    <w:rsid w:val="005B77D5"/>
    <w:rsid w:val="005B7ADC"/>
    <w:rsid w:val="005B7AF6"/>
    <w:rsid w:val="005C016A"/>
    <w:rsid w:val="005C30F7"/>
    <w:rsid w:val="005C32E0"/>
    <w:rsid w:val="005C48BF"/>
    <w:rsid w:val="005C5078"/>
    <w:rsid w:val="005C68F1"/>
    <w:rsid w:val="005C7059"/>
    <w:rsid w:val="005D2F6D"/>
    <w:rsid w:val="005D658B"/>
    <w:rsid w:val="005D7420"/>
    <w:rsid w:val="005D7671"/>
    <w:rsid w:val="005E367D"/>
    <w:rsid w:val="005E4D8E"/>
    <w:rsid w:val="005E5256"/>
    <w:rsid w:val="005E56D1"/>
    <w:rsid w:val="005E6B30"/>
    <w:rsid w:val="005E789D"/>
    <w:rsid w:val="00605A15"/>
    <w:rsid w:val="00607AA6"/>
    <w:rsid w:val="0061073F"/>
    <w:rsid w:val="0061193B"/>
    <w:rsid w:val="00615A77"/>
    <w:rsid w:val="006170C7"/>
    <w:rsid w:val="006221B5"/>
    <w:rsid w:val="00622EF5"/>
    <w:rsid w:val="00623087"/>
    <w:rsid w:val="00630523"/>
    <w:rsid w:val="00631991"/>
    <w:rsid w:val="006321B8"/>
    <w:rsid w:val="00636B83"/>
    <w:rsid w:val="006371A1"/>
    <w:rsid w:val="00642F69"/>
    <w:rsid w:val="00643310"/>
    <w:rsid w:val="00645C62"/>
    <w:rsid w:val="0065207E"/>
    <w:rsid w:val="00652963"/>
    <w:rsid w:val="00656FD5"/>
    <w:rsid w:val="006578D3"/>
    <w:rsid w:val="00663ADD"/>
    <w:rsid w:val="00664B4B"/>
    <w:rsid w:val="00665818"/>
    <w:rsid w:val="00671616"/>
    <w:rsid w:val="00672FD7"/>
    <w:rsid w:val="006731FE"/>
    <w:rsid w:val="006736C5"/>
    <w:rsid w:val="00673A6A"/>
    <w:rsid w:val="0067476B"/>
    <w:rsid w:val="00675E31"/>
    <w:rsid w:val="006776EE"/>
    <w:rsid w:val="0068163C"/>
    <w:rsid w:val="00681994"/>
    <w:rsid w:val="00681BFB"/>
    <w:rsid w:val="00682DA6"/>
    <w:rsid w:val="00684E2B"/>
    <w:rsid w:val="00694523"/>
    <w:rsid w:val="00694BB6"/>
    <w:rsid w:val="00695260"/>
    <w:rsid w:val="00696D99"/>
    <w:rsid w:val="006A0E8D"/>
    <w:rsid w:val="006A3EB7"/>
    <w:rsid w:val="006B08F6"/>
    <w:rsid w:val="006B097D"/>
    <w:rsid w:val="006B2AF4"/>
    <w:rsid w:val="006B5A70"/>
    <w:rsid w:val="006C0D14"/>
    <w:rsid w:val="006D03C1"/>
    <w:rsid w:val="006D3EFF"/>
    <w:rsid w:val="006D5B0A"/>
    <w:rsid w:val="006E1ECC"/>
    <w:rsid w:val="006E3504"/>
    <w:rsid w:val="006E47A4"/>
    <w:rsid w:val="006E4ED6"/>
    <w:rsid w:val="006E628F"/>
    <w:rsid w:val="006E773D"/>
    <w:rsid w:val="006F20BE"/>
    <w:rsid w:val="006F452A"/>
    <w:rsid w:val="006F50AB"/>
    <w:rsid w:val="006F713F"/>
    <w:rsid w:val="006F7D67"/>
    <w:rsid w:val="007007EF"/>
    <w:rsid w:val="00706CA9"/>
    <w:rsid w:val="0071092E"/>
    <w:rsid w:val="00710A90"/>
    <w:rsid w:val="00710C7C"/>
    <w:rsid w:val="00710CF1"/>
    <w:rsid w:val="0071320C"/>
    <w:rsid w:val="007233D7"/>
    <w:rsid w:val="007260E1"/>
    <w:rsid w:val="007323F0"/>
    <w:rsid w:val="007348EB"/>
    <w:rsid w:val="007353EF"/>
    <w:rsid w:val="0073583F"/>
    <w:rsid w:val="00737F68"/>
    <w:rsid w:val="0074039D"/>
    <w:rsid w:val="0074200C"/>
    <w:rsid w:val="007434A7"/>
    <w:rsid w:val="00744DD8"/>
    <w:rsid w:val="007505C7"/>
    <w:rsid w:val="00752332"/>
    <w:rsid w:val="00752FE5"/>
    <w:rsid w:val="00753B9C"/>
    <w:rsid w:val="00754792"/>
    <w:rsid w:val="00755430"/>
    <w:rsid w:val="007556F7"/>
    <w:rsid w:val="00755FED"/>
    <w:rsid w:val="00757B5E"/>
    <w:rsid w:val="00763BCE"/>
    <w:rsid w:val="00766FA3"/>
    <w:rsid w:val="00770EB2"/>
    <w:rsid w:val="007723AC"/>
    <w:rsid w:val="00773057"/>
    <w:rsid w:val="0077477D"/>
    <w:rsid w:val="00775368"/>
    <w:rsid w:val="00775909"/>
    <w:rsid w:val="00776A82"/>
    <w:rsid w:val="00776D0A"/>
    <w:rsid w:val="007848FE"/>
    <w:rsid w:val="007855F6"/>
    <w:rsid w:val="007902F1"/>
    <w:rsid w:val="0079066E"/>
    <w:rsid w:val="00793603"/>
    <w:rsid w:val="0079386A"/>
    <w:rsid w:val="007945FE"/>
    <w:rsid w:val="00796919"/>
    <w:rsid w:val="007A017C"/>
    <w:rsid w:val="007A21E6"/>
    <w:rsid w:val="007A2DC5"/>
    <w:rsid w:val="007B0B9E"/>
    <w:rsid w:val="007B27A8"/>
    <w:rsid w:val="007B29FD"/>
    <w:rsid w:val="007B3F6C"/>
    <w:rsid w:val="007B4531"/>
    <w:rsid w:val="007B468B"/>
    <w:rsid w:val="007B4F50"/>
    <w:rsid w:val="007C04ED"/>
    <w:rsid w:val="007C3D7C"/>
    <w:rsid w:val="007C5F4C"/>
    <w:rsid w:val="007C7E2C"/>
    <w:rsid w:val="007D1025"/>
    <w:rsid w:val="007D1870"/>
    <w:rsid w:val="007E122B"/>
    <w:rsid w:val="007E1BAE"/>
    <w:rsid w:val="007E29B3"/>
    <w:rsid w:val="007F08E9"/>
    <w:rsid w:val="007F1456"/>
    <w:rsid w:val="007F2749"/>
    <w:rsid w:val="007F3ADF"/>
    <w:rsid w:val="007F57EF"/>
    <w:rsid w:val="0080195C"/>
    <w:rsid w:val="008021F8"/>
    <w:rsid w:val="008056A2"/>
    <w:rsid w:val="008065F2"/>
    <w:rsid w:val="00810142"/>
    <w:rsid w:val="008124C4"/>
    <w:rsid w:val="00812C8E"/>
    <w:rsid w:val="00815B11"/>
    <w:rsid w:val="00816A7F"/>
    <w:rsid w:val="00817AD9"/>
    <w:rsid w:val="008210CD"/>
    <w:rsid w:val="0082171C"/>
    <w:rsid w:val="00836E0A"/>
    <w:rsid w:val="00840F88"/>
    <w:rsid w:val="00843C69"/>
    <w:rsid w:val="00844B4D"/>
    <w:rsid w:val="00845505"/>
    <w:rsid w:val="00850A47"/>
    <w:rsid w:val="00851127"/>
    <w:rsid w:val="0085172D"/>
    <w:rsid w:val="008529A4"/>
    <w:rsid w:val="00853352"/>
    <w:rsid w:val="008537C5"/>
    <w:rsid w:val="00853EA7"/>
    <w:rsid w:val="00856E44"/>
    <w:rsid w:val="0086541B"/>
    <w:rsid w:val="00866A02"/>
    <w:rsid w:val="0087105E"/>
    <w:rsid w:val="00871F65"/>
    <w:rsid w:val="008731EA"/>
    <w:rsid w:val="00874E23"/>
    <w:rsid w:val="00876A28"/>
    <w:rsid w:val="00876BEF"/>
    <w:rsid w:val="0088257D"/>
    <w:rsid w:val="00884ACF"/>
    <w:rsid w:val="00886D60"/>
    <w:rsid w:val="00887C90"/>
    <w:rsid w:val="0089013B"/>
    <w:rsid w:val="00891080"/>
    <w:rsid w:val="008915D0"/>
    <w:rsid w:val="0089485A"/>
    <w:rsid w:val="008956C3"/>
    <w:rsid w:val="0089650D"/>
    <w:rsid w:val="008A1FCC"/>
    <w:rsid w:val="008A2E1B"/>
    <w:rsid w:val="008A3C9B"/>
    <w:rsid w:val="008A47BC"/>
    <w:rsid w:val="008A6621"/>
    <w:rsid w:val="008A667F"/>
    <w:rsid w:val="008A7F16"/>
    <w:rsid w:val="008B3F2E"/>
    <w:rsid w:val="008B54B6"/>
    <w:rsid w:val="008C2084"/>
    <w:rsid w:val="008C2114"/>
    <w:rsid w:val="008C4040"/>
    <w:rsid w:val="008D09D0"/>
    <w:rsid w:val="008D1590"/>
    <w:rsid w:val="008D297F"/>
    <w:rsid w:val="008D2D28"/>
    <w:rsid w:val="008D6042"/>
    <w:rsid w:val="008D6AB6"/>
    <w:rsid w:val="008E3A68"/>
    <w:rsid w:val="008F1898"/>
    <w:rsid w:val="008F33FC"/>
    <w:rsid w:val="008F6AC4"/>
    <w:rsid w:val="00902BF0"/>
    <w:rsid w:val="00902D00"/>
    <w:rsid w:val="009033F1"/>
    <w:rsid w:val="00911D5A"/>
    <w:rsid w:val="00915ABE"/>
    <w:rsid w:val="009214A4"/>
    <w:rsid w:val="0092217F"/>
    <w:rsid w:val="009258F8"/>
    <w:rsid w:val="00926770"/>
    <w:rsid w:val="00931E8C"/>
    <w:rsid w:val="00932A67"/>
    <w:rsid w:val="0093301C"/>
    <w:rsid w:val="00937AF4"/>
    <w:rsid w:val="00940F63"/>
    <w:rsid w:val="009424C0"/>
    <w:rsid w:val="009434FA"/>
    <w:rsid w:val="009513A1"/>
    <w:rsid w:val="009519EC"/>
    <w:rsid w:val="00951FEC"/>
    <w:rsid w:val="00952DC6"/>
    <w:rsid w:val="0095311D"/>
    <w:rsid w:val="00954258"/>
    <w:rsid w:val="00956402"/>
    <w:rsid w:val="00962B9E"/>
    <w:rsid w:val="00965A76"/>
    <w:rsid w:val="0097246C"/>
    <w:rsid w:val="0097310D"/>
    <w:rsid w:val="009755F2"/>
    <w:rsid w:val="0098018B"/>
    <w:rsid w:val="009835F8"/>
    <w:rsid w:val="00984DDF"/>
    <w:rsid w:val="00984FD0"/>
    <w:rsid w:val="00985ABB"/>
    <w:rsid w:val="00985CC7"/>
    <w:rsid w:val="00990299"/>
    <w:rsid w:val="009919A7"/>
    <w:rsid w:val="0099376B"/>
    <w:rsid w:val="009944E6"/>
    <w:rsid w:val="009962AC"/>
    <w:rsid w:val="009A0501"/>
    <w:rsid w:val="009A4B4E"/>
    <w:rsid w:val="009B5782"/>
    <w:rsid w:val="009B73C9"/>
    <w:rsid w:val="009C3D8C"/>
    <w:rsid w:val="009C4728"/>
    <w:rsid w:val="009C5FEB"/>
    <w:rsid w:val="009D0AC1"/>
    <w:rsid w:val="009D487B"/>
    <w:rsid w:val="009E1392"/>
    <w:rsid w:val="009E1C2B"/>
    <w:rsid w:val="009E2B81"/>
    <w:rsid w:val="009E3879"/>
    <w:rsid w:val="009E3D69"/>
    <w:rsid w:val="009E5FB0"/>
    <w:rsid w:val="009F03A6"/>
    <w:rsid w:val="009F2C92"/>
    <w:rsid w:val="009F3C77"/>
    <w:rsid w:val="009F7424"/>
    <w:rsid w:val="009F7BB2"/>
    <w:rsid w:val="00A022A1"/>
    <w:rsid w:val="00A031A3"/>
    <w:rsid w:val="00A0359C"/>
    <w:rsid w:val="00A04192"/>
    <w:rsid w:val="00A04990"/>
    <w:rsid w:val="00A0798E"/>
    <w:rsid w:val="00A106AE"/>
    <w:rsid w:val="00A14050"/>
    <w:rsid w:val="00A14A71"/>
    <w:rsid w:val="00A21F56"/>
    <w:rsid w:val="00A22080"/>
    <w:rsid w:val="00A250FC"/>
    <w:rsid w:val="00A33AB9"/>
    <w:rsid w:val="00A33C4C"/>
    <w:rsid w:val="00A35E59"/>
    <w:rsid w:val="00A36423"/>
    <w:rsid w:val="00A36DD8"/>
    <w:rsid w:val="00A43094"/>
    <w:rsid w:val="00A43A7A"/>
    <w:rsid w:val="00A44159"/>
    <w:rsid w:val="00A4519B"/>
    <w:rsid w:val="00A46F42"/>
    <w:rsid w:val="00A52832"/>
    <w:rsid w:val="00A539DF"/>
    <w:rsid w:val="00A53D5B"/>
    <w:rsid w:val="00A56814"/>
    <w:rsid w:val="00A577A7"/>
    <w:rsid w:val="00A60002"/>
    <w:rsid w:val="00A605C8"/>
    <w:rsid w:val="00A6235F"/>
    <w:rsid w:val="00A62F29"/>
    <w:rsid w:val="00A667FB"/>
    <w:rsid w:val="00A671BE"/>
    <w:rsid w:val="00A67D4A"/>
    <w:rsid w:val="00A70153"/>
    <w:rsid w:val="00A71FC2"/>
    <w:rsid w:val="00A724E1"/>
    <w:rsid w:val="00A7336B"/>
    <w:rsid w:val="00A7621F"/>
    <w:rsid w:val="00A76868"/>
    <w:rsid w:val="00A77873"/>
    <w:rsid w:val="00A81256"/>
    <w:rsid w:val="00A835D3"/>
    <w:rsid w:val="00A87A78"/>
    <w:rsid w:val="00A92467"/>
    <w:rsid w:val="00AA1731"/>
    <w:rsid w:val="00AA36D8"/>
    <w:rsid w:val="00AA5EC9"/>
    <w:rsid w:val="00AA6844"/>
    <w:rsid w:val="00AB2F5A"/>
    <w:rsid w:val="00AB3471"/>
    <w:rsid w:val="00AB71D6"/>
    <w:rsid w:val="00AC312E"/>
    <w:rsid w:val="00AC5899"/>
    <w:rsid w:val="00AD07E6"/>
    <w:rsid w:val="00AD10EA"/>
    <w:rsid w:val="00AD215F"/>
    <w:rsid w:val="00AD41F8"/>
    <w:rsid w:val="00AE1E62"/>
    <w:rsid w:val="00AE2CB1"/>
    <w:rsid w:val="00AE38EE"/>
    <w:rsid w:val="00AE7A90"/>
    <w:rsid w:val="00AE7ECB"/>
    <w:rsid w:val="00AF0DB9"/>
    <w:rsid w:val="00AF1186"/>
    <w:rsid w:val="00AF32FB"/>
    <w:rsid w:val="00AF39D0"/>
    <w:rsid w:val="00AF528C"/>
    <w:rsid w:val="00AF60CB"/>
    <w:rsid w:val="00AF72C9"/>
    <w:rsid w:val="00AF7831"/>
    <w:rsid w:val="00AF7F7E"/>
    <w:rsid w:val="00B00B63"/>
    <w:rsid w:val="00B03AAC"/>
    <w:rsid w:val="00B04657"/>
    <w:rsid w:val="00B0479D"/>
    <w:rsid w:val="00B068D9"/>
    <w:rsid w:val="00B077B5"/>
    <w:rsid w:val="00B07D17"/>
    <w:rsid w:val="00B1013B"/>
    <w:rsid w:val="00B13EBF"/>
    <w:rsid w:val="00B212F6"/>
    <w:rsid w:val="00B218DC"/>
    <w:rsid w:val="00B25079"/>
    <w:rsid w:val="00B27DCA"/>
    <w:rsid w:val="00B3312A"/>
    <w:rsid w:val="00B366B2"/>
    <w:rsid w:val="00B36769"/>
    <w:rsid w:val="00B367E7"/>
    <w:rsid w:val="00B368E4"/>
    <w:rsid w:val="00B4054B"/>
    <w:rsid w:val="00B43060"/>
    <w:rsid w:val="00B50CE2"/>
    <w:rsid w:val="00B52779"/>
    <w:rsid w:val="00B52BEF"/>
    <w:rsid w:val="00B52CF4"/>
    <w:rsid w:val="00B55289"/>
    <w:rsid w:val="00B62068"/>
    <w:rsid w:val="00B6449A"/>
    <w:rsid w:val="00B65CB7"/>
    <w:rsid w:val="00B673A3"/>
    <w:rsid w:val="00B715B1"/>
    <w:rsid w:val="00B71EBC"/>
    <w:rsid w:val="00B76838"/>
    <w:rsid w:val="00B8341F"/>
    <w:rsid w:val="00B837A1"/>
    <w:rsid w:val="00B8419D"/>
    <w:rsid w:val="00B904D0"/>
    <w:rsid w:val="00B910B3"/>
    <w:rsid w:val="00B9153F"/>
    <w:rsid w:val="00B93A69"/>
    <w:rsid w:val="00B94F18"/>
    <w:rsid w:val="00BA20F7"/>
    <w:rsid w:val="00BA49A8"/>
    <w:rsid w:val="00BA7C8A"/>
    <w:rsid w:val="00BB0798"/>
    <w:rsid w:val="00BB09AB"/>
    <w:rsid w:val="00BB56E0"/>
    <w:rsid w:val="00BB5E76"/>
    <w:rsid w:val="00BB6B7E"/>
    <w:rsid w:val="00BB7132"/>
    <w:rsid w:val="00BC0256"/>
    <w:rsid w:val="00BC16D9"/>
    <w:rsid w:val="00BC5C93"/>
    <w:rsid w:val="00BC6812"/>
    <w:rsid w:val="00BD5198"/>
    <w:rsid w:val="00BD7FB6"/>
    <w:rsid w:val="00BE40F8"/>
    <w:rsid w:val="00BE617C"/>
    <w:rsid w:val="00BE61CF"/>
    <w:rsid w:val="00BE6D96"/>
    <w:rsid w:val="00BE7871"/>
    <w:rsid w:val="00BE7EE7"/>
    <w:rsid w:val="00BF03D4"/>
    <w:rsid w:val="00BF2C96"/>
    <w:rsid w:val="00BF3665"/>
    <w:rsid w:val="00BF6148"/>
    <w:rsid w:val="00C0058B"/>
    <w:rsid w:val="00C02B3D"/>
    <w:rsid w:val="00C03351"/>
    <w:rsid w:val="00C035D6"/>
    <w:rsid w:val="00C03BEC"/>
    <w:rsid w:val="00C0402A"/>
    <w:rsid w:val="00C04A03"/>
    <w:rsid w:val="00C101D6"/>
    <w:rsid w:val="00C1426D"/>
    <w:rsid w:val="00C142B1"/>
    <w:rsid w:val="00C15A1E"/>
    <w:rsid w:val="00C17CA1"/>
    <w:rsid w:val="00C2110B"/>
    <w:rsid w:val="00C23B86"/>
    <w:rsid w:val="00C31E5D"/>
    <w:rsid w:val="00C337FF"/>
    <w:rsid w:val="00C340C2"/>
    <w:rsid w:val="00C35BAF"/>
    <w:rsid w:val="00C36D26"/>
    <w:rsid w:val="00C36E7D"/>
    <w:rsid w:val="00C37566"/>
    <w:rsid w:val="00C37B4B"/>
    <w:rsid w:val="00C414AD"/>
    <w:rsid w:val="00C43481"/>
    <w:rsid w:val="00C43870"/>
    <w:rsid w:val="00C46225"/>
    <w:rsid w:val="00C46701"/>
    <w:rsid w:val="00C51CA9"/>
    <w:rsid w:val="00C5209E"/>
    <w:rsid w:val="00C53464"/>
    <w:rsid w:val="00C53D26"/>
    <w:rsid w:val="00C53FA5"/>
    <w:rsid w:val="00C547D0"/>
    <w:rsid w:val="00C55E9B"/>
    <w:rsid w:val="00C57007"/>
    <w:rsid w:val="00C60BB1"/>
    <w:rsid w:val="00C62740"/>
    <w:rsid w:val="00C63F50"/>
    <w:rsid w:val="00C642BE"/>
    <w:rsid w:val="00C712A4"/>
    <w:rsid w:val="00C72813"/>
    <w:rsid w:val="00C806AD"/>
    <w:rsid w:val="00C8196D"/>
    <w:rsid w:val="00C836BB"/>
    <w:rsid w:val="00C84578"/>
    <w:rsid w:val="00C847B7"/>
    <w:rsid w:val="00C85014"/>
    <w:rsid w:val="00C85385"/>
    <w:rsid w:val="00C85644"/>
    <w:rsid w:val="00C876E5"/>
    <w:rsid w:val="00C92584"/>
    <w:rsid w:val="00C92C7D"/>
    <w:rsid w:val="00C940EF"/>
    <w:rsid w:val="00C94899"/>
    <w:rsid w:val="00CB2E70"/>
    <w:rsid w:val="00CB5896"/>
    <w:rsid w:val="00CB660F"/>
    <w:rsid w:val="00CB6D52"/>
    <w:rsid w:val="00CB7A42"/>
    <w:rsid w:val="00CC0D70"/>
    <w:rsid w:val="00CC30F5"/>
    <w:rsid w:val="00CC7ED8"/>
    <w:rsid w:val="00CD0243"/>
    <w:rsid w:val="00CD14C8"/>
    <w:rsid w:val="00CD6809"/>
    <w:rsid w:val="00CE0BF9"/>
    <w:rsid w:val="00CE2D0F"/>
    <w:rsid w:val="00CE4662"/>
    <w:rsid w:val="00CE4847"/>
    <w:rsid w:val="00CE5F67"/>
    <w:rsid w:val="00CE762E"/>
    <w:rsid w:val="00CF1F83"/>
    <w:rsid w:val="00CF42F4"/>
    <w:rsid w:val="00CF5477"/>
    <w:rsid w:val="00D01B46"/>
    <w:rsid w:val="00D07D23"/>
    <w:rsid w:val="00D16547"/>
    <w:rsid w:val="00D1748C"/>
    <w:rsid w:val="00D17A0A"/>
    <w:rsid w:val="00D2076F"/>
    <w:rsid w:val="00D22AC6"/>
    <w:rsid w:val="00D23618"/>
    <w:rsid w:val="00D31E82"/>
    <w:rsid w:val="00D353C5"/>
    <w:rsid w:val="00D42490"/>
    <w:rsid w:val="00D4462D"/>
    <w:rsid w:val="00D461B8"/>
    <w:rsid w:val="00D50DC8"/>
    <w:rsid w:val="00D52EF7"/>
    <w:rsid w:val="00D543EA"/>
    <w:rsid w:val="00D5460D"/>
    <w:rsid w:val="00D5538B"/>
    <w:rsid w:val="00D56199"/>
    <w:rsid w:val="00D60D08"/>
    <w:rsid w:val="00D61E9E"/>
    <w:rsid w:val="00D64DC9"/>
    <w:rsid w:val="00D659EB"/>
    <w:rsid w:val="00D66EC2"/>
    <w:rsid w:val="00D70429"/>
    <w:rsid w:val="00D71011"/>
    <w:rsid w:val="00D71BAD"/>
    <w:rsid w:val="00D73242"/>
    <w:rsid w:val="00D77128"/>
    <w:rsid w:val="00D7774D"/>
    <w:rsid w:val="00D778E3"/>
    <w:rsid w:val="00D80127"/>
    <w:rsid w:val="00D80FE4"/>
    <w:rsid w:val="00D81289"/>
    <w:rsid w:val="00D86133"/>
    <w:rsid w:val="00D931BD"/>
    <w:rsid w:val="00D941AF"/>
    <w:rsid w:val="00D94200"/>
    <w:rsid w:val="00D96A67"/>
    <w:rsid w:val="00D978A8"/>
    <w:rsid w:val="00DA04CE"/>
    <w:rsid w:val="00DA083B"/>
    <w:rsid w:val="00DA1CD7"/>
    <w:rsid w:val="00DA374E"/>
    <w:rsid w:val="00DA4CD2"/>
    <w:rsid w:val="00DB6102"/>
    <w:rsid w:val="00DB6F48"/>
    <w:rsid w:val="00DC249E"/>
    <w:rsid w:val="00DC625D"/>
    <w:rsid w:val="00DC6447"/>
    <w:rsid w:val="00DC6C79"/>
    <w:rsid w:val="00DC6E45"/>
    <w:rsid w:val="00DD2409"/>
    <w:rsid w:val="00DD2BDE"/>
    <w:rsid w:val="00DD58B6"/>
    <w:rsid w:val="00DD7CC2"/>
    <w:rsid w:val="00DE07A2"/>
    <w:rsid w:val="00DE0C8C"/>
    <w:rsid w:val="00DE190D"/>
    <w:rsid w:val="00DE3773"/>
    <w:rsid w:val="00DE3D7F"/>
    <w:rsid w:val="00DE5BB0"/>
    <w:rsid w:val="00DE6D8F"/>
    <w:rsid w:val="00DE71A4"/>
    <w:rsid w:val="00DE799F"/>
    <w:rsid w:val="00DF1F89"/>
    <w:rsid w:val="00DF2E17"/>
    <w:rsid w:val="00DF352B"/>
    <w:rsid w:val="00DF72AF"/>
    <w:rsid w:val="00E02625"/>
    <w:rsid w:val="00E04738"/>
    <w:rsid w:val="00E05BB2"/>
    <w:rsid w:val="00E132B4"/>
    <w:rsid w:val="00E13CF7"/>
    <w:rsid w:val="00E13DC5"/>
    <w:rsid w:val="00E15C2D"/>
    <w:rsid w:val="00E17870"/>
    <w:rsid w:val="00E22F26"/>
    <w:rsid w:val="00E251CD"/>
    <w:rsid w:val="00E320A6"/>
    <w:rsid w:val="00E34345"/>
    <w:rsid w:val="00E34560"/>
    <w:rsid w:val="00E44B62"/>
    <w:rsid w:val="00E46E1A"/>
    <w:rsid w:val="00E50FA2"/>
    <w:rsid w:val="00E55832"/>
    <w:rsid w:val="00E56041"/>
    <w:rsid w:val="00E601F6"/>
    <w:rsid w:val="00E618D8"/>
    <w:rsid w:val="00E63571"/>
    <w:rsid w:val="00E6418F"/>
    <w:rsid w:val="00E677C4"/>
    <w:rsid w:val="00E701A2"/>
    <w:rsid w:val="00E71427"/>
    <w:rsid w:val="00E72A35"/>
    <w:rsid w:val="00E75BCF"/>
    <w:rsid w:val="00E7682E"/>
    <w:rsid w:val="00E8192B"/>
    <w:rsid w:val="00E86D5B"/>
    <w:rsid w:val="00E90DCF"/>
    <w:rsid w:val="00E94B65"/>
    <w:rsid w:val="00E9534B"/>
    <w:rsid w:val="00EA1A0A"/>
    <w:rsid w:val="00EA31D5"/>
    <w:rsid w:val="00EA4737"/>
    <w:rsid w:val="00EA5456"/>
    <w:rsid w:val="00EA55BD"/>
    <w:rsid w:val="00EA67CA"/>
    <w:rsid w:val="00EB02FB"/>
    <w:rsid w:val="00EB3659"/>
    <w:rsid w:val="00EB4D10"/>
    <w:rsid w:val="00EB538B"/>
    <w:rsid w:val="00EB5A90"/>
    <w:rsid w:val="00EB74DD"/>
    <w:rsid w:val="00EB7EC8"/>
    <w:rsid w:val="00EC2B01"/>
    <w:rsid w:val="00ED2249"/>
    <w:rsid w:val="00ED24B3"/>
    <w:rsid w:val="00ED50A0"/>
    <w:rsid w:val="00EE2705"/>
    <w:rsid w:val="00EE64E6"/>
    <w:rsid w:val="00EE681C"/>
    <w:rsid w:val="00EE76E4"/>
    <w:rsid w:val="00EF084D"/>
    <w:rsid w:val="00EF1C83"/>
    <w:rsid w:val="00EF25EE"/>
    <w:rsid w:val="00EF2F58"/>
    <w:rsid w:val="00EF487C"/>
    <w:rsid w:val="00F04616"/>
    <w:rsid w:val="00F04F1D"/>
    <w:rsid w:val="00F05419"/>
    <w:rsid w:val="00F070B1"/>
    <w:rsid w:val="00F10119"/>
    <w:rsid w:val="00F1146B"/>
    <w:rsid w:val="00F1401B"/>
    <w:rsid w:val="00F16BB8"/>
    <w:rsid w:val="00F21D95"/>
    <w:rsid w:val="00F220FC"/>
    <w:rsid w:val="00F25710"/>
    <w:rsid w:val="00F2591D"/>
    <w:rsid w:val="00F25DE5"/>
    <w:rsid w:val="00F31E37"/>
    <w:rsid w:val="00F33AF5"/>
    <w:rsid w:val="00F37D48"/>
    <w:rsid w:val="00F4084D"/>
    <w:rsid w:val="00F438ED"/>
    <w:rsid w:val="00F447AB"/>
    <w:rsid w:val="00F45905"/>
    <w:rsid w:val="00F45E35"/>
    <w:rsid w:val="00F45F01"/>
    <w:rsid w:val="00F46AF9"/>
    <w:rsid w:val="00F46B38"/>
    <w:rsid w:val="00F47C2D"/>
    <w:rsid w:val="00F56BE8"/>
    <w:rsid w:val="00F61764"/>
    <w:rsid w:val="00F639A7"/>
    <w:rsid w:val="00F63E02"/>
    <w:rsid w:val="00F6454E"/>
    <w:rsid w:val="00F71C2C"/>
    <w:rsid w:val="00F7220F"/>
    <w:rsid w:val="00F742BA"/>
    <w:rsid w:val="00F76945"/>
    <w:rsid w:val="00F818B2"/>
    <w:rsid w:val="00F81D59"/>
    <w:rsid w:val="00F84F45"/>
    <w:rsid w:val="00F90418"/>
    <w:rsid w:val="00F90E54"/>
    <w:rsid w:val="00F92CB3"/>
    <w:rsid w:val="00F9631A"/>
    <w:rsid w:val="00F97AF6"/>
    <w:rsid w:val="00F97DB9"/>
    <w:rsid w:val="00FA0376"/>
    <w:rsid w:val="00FA0990"/>
    <w:rsid w:val="00FA147A"/>
    <w:rsid w:val="00FA1C8E"/>
    <w:rsid w:val="00FA7168"/>
    <w:rsid w:val="00FB0A63"/>
    <w:rsid w:val="00FB1A54"/>
    <w:rsid w:val="00FB2AB5"/>
    <w:rsid w:val="00FB4119"/>
    <w:rsid w:val="00FC0080"/>
    <w:rsid w:val="00FC2292"/>
    <w:rsid w:val="00FC2591"/>
    <w:rsid w:val="00FC2C46"/>
    <w:rsid w:val="00FC41E5"/>
    <w:rsid w:val="00FD287F"/>
    <w:rsid w:val="00FD3EA3"/>
    <w:rsid w:val="00FD4351"/>
    <w:rsid w:val="00FD464F"/>
    <w:rsid w:val="00FD69A5"/>
    <w:rsid w:val="00FE13FA"/>
    <w:rsid w:val="00FE5C9F"/>
    <w:rsid w:val="00FE76FD"/>
    <w:rsid w:val="00FF0082"/>
    <w:rsid w:val="00FF72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EA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D10E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AD10EA"/>
    <w:pPr>
      <w:ind w:left="720"/>
      <w:contextualSpacing/>
    </w:pPr>
  </w:style>
  <w:style w:type="character" w:styleId="Refdecomentrio">
    <w:name w:val="annotation reference"/>
    <w:uiPriority w:val="99"/>
    <w:semiHidden/>
    <w:unhideWhenUsed/>
    <w:rsid w:val="00AD10E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D10E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D10EA"/>
    <w:rPr>
      <w:rFonts w:ascii="Calibri" w:eastAsia="Times New Roman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D10E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D10EA"/>
    <w:rPr>
      <w:rFonts w:ascii="Calibri" w:eastAsia="Times New Roman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0E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0EA"/>
    <w:rPr>
      <w:rFonts w:ascii="Tahoma" w:eastAsia="Times New Roman" w:hAnsi="Tahoma" w:cs="Times New Roman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D10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10EA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D10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10EA"/>
    <w:rPr>
      <w:rFonts w:ascii="Calibri" w:eastAsia="Times New Roman" w:hAnsi="Calibri" w:cs="Times New Roman"/>
      <w:lang w:eastAsia="pt-BR"/>
    </w:rPr>
  </w:style>
  <w:style w:type="paragraph" w:styleId="SemEspaamento">
    <w:name w:val="No Spacing"/>
    <w:link w:val="SemEspaamentoChar"/>
    <w:uiPriority w:val="1"/>
    <w:qFormat/>
    <w:rsid w:val="00AD10EA"/>
    <w:pPr>
      <w:spacing w:after="0" w:line="240" w:lineRule="auto"/>
    </w:pPr>
    <w:rPr>
      <w:rFonts w:ascii="Calibri" w:eastAsia="Calibri" w:hAnsi="Calibri" w:cs="Times New Roman"/>
    </w:rPr>
  </w:style>
  <w:style w:type="paragraph" w:styleId="Recuodecorpodetexto">
    <w:name w:val="Body Text Indent"/>
    <w:basedOn w:val="Normal"/>
    <w:link w:val="RecuodecorpodetextoChar"/>
    <w:rsid w:val="00AD10EA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AD10EA"/>
    <w:rPr>
      <w:rFonts w:ascii="Times New Roman" w:eastAsia="Times New Roman" w:hAnsi="Times New Roman" w:cs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D10E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D10EA"/>
    <w:rPr>
      <w:rFonts w:ascii="Calibri" w:eastAsia="Times New Roman" w:hAnsi="Calibri" w:cs="Times New Roman"/>
      <w:sz w:val="20"/>
      <w:szCs w:val="20"/>
    </w:rPr>
  </w:style>
  <w:style w:type="character" w:styleId="Refdenotaderodap">
    <w:name w:val="footnote reference"/>
    <w:uiPriority w:val="99"/>
    <w:semiHidden/>
    <w:unhideWhenUsed/>
    <w:rsid w:val="00AD10EA"/>
    <w:rPr>
      <w:vertAlign w:val="superscript"/>
    </w:rPr>
  </w:style>
  <w:style w:type="paragraph" w:customStyle="1" w:styleId="Default">
    <w:name w:val="Default"/>
    <w:rsid w:val="00AD10EA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AD10EA"/>
  </w:style>
  <w:style w:type="table" w:styleId="ListaClara-nfase3">
    <w:name w:val="Light List Accent 3"/>
    <w:basedOn w:val="Tabelanormal"/>
    <w:uiPriority w:val="61"/>
    <w:rsid w:val="00AD10EA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Tabelacomgrade">
    <w:name w:val="Table Grid"/>
    <w:basedOn w:val="Tabelanormal"/>
    <w:uiPriority w:val="59"/>
    <w:rsid w:val="00B2507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bject">
    <w:name w:val="object"/>
    <w:basedOn w:val="Fontepargpadro"/>
    <w:rsid w:val="001019B4"/>
  </w:style>
  <w:style w:type="character" w:customStyle="1" w:styleId="SemEspaamentoChar">
    <w:name w:val="Sem Espaçamento Char"/>
    <w:link w:val="SemEspaamento"/>
    <w:uiPriority w:val="1"/>
    <w:rsid w:val="001019B4"/>
    <w:rPr>
      <w:rFonts w:ascii="Calibri" w:eastAsia="Calibri" w:hAnsi="Calibri" w:cs="Times New Roman"/>
    </w:rPr>
  </w:style>
  <w:style w:type="character" w:styleId="Hyperlink">
    <w:name w:val="Hyperlink"/>
    <w:uiPriority w:val="99"/>
    <w:semiHidden/>
    <w:unhideWhenUsed/>
    <w:rsid w:val="00134F4D"/>
    <w:rPr>
      <w:color w:val="0000FF"/>
      <w:u w:val="single"/>
    </w:rPr>
  </w:style>
  <w:style w:type="character" w:customStyle="1" w:styleId="PargrafodaListaChar">
    <w:name w:val="Parágrafo da Lista Char"/>
    <w:basedOn w:val="Fontepargpadro"/>
    <w:link w:val="PargrafodaLista"/>
    <w:uiPriority w:val="34"/>
    <w:locked/>
    <w:rsid w:val="00134F4D"/>
    <w:rPr>
      <w:rFonts w:ascii="Calibri" w:eastAsia="Times New Roman" w:hAnsi="Calibri" w:cs="Times New Roman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4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_Ato2011-2014/2012/Lei/L12608.htm" TargetMode="External"/><Relationship Id="rId13" Type="http://schemas.openxmlformats.org/officeDocument/2006/relationships/footer" Target="footer1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lanalto.gov.br/ccivil_03/_Ato2011-2014/2014/Lei/L13010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planalto.gov.br/ccivil_03/Leis/L8069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lanalto.gov.br/ccivil_03/_Ato2011-2014/2014/Lei/L13006.htm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9C482-94C3-499D-A176-3DE902E8A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119</Pages>
  <Words>25911</Words>
  <Characters>139923</Characters>
  <Application>Microsoft Office Word</Application>
  <DocSecurity>0</DocSecurity>
  <Lines>1166</Lines>
  <Paragraphs>331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marcelo.bogoevik</dc:creator>
  <cp:lastModifiedBy>edivaldo.moura</cp:lastModifiedBy>
  <cp:revision>2</cp:revision>
  <dcterms:created xsi:type="dcterms:W3CDTF">2018-10-19T21:59:00Z</dcterms:created>
  <dcterms:modified xsi:type="dcterms:W3CDTF">2018-10-19T21:59:00Z</dcterms:modified>
</cp:coreProperties>
</file>